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F41" w:rsidRDefault="00941A83" w:rsidP="00940F41">
      <w:pPr>
        <w:spacing w:after="80"/>
        <w:jc w:val="center"/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</w:pPr>
      <w:r>
        <w:rPr>
          <w:rFonts w:cs="Traditional Arabi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6B4BB75" wp14:editId="6E886ABE">
            <wp:simplePos x="0" y="0"/>
            <wp:positionH relativeFrom="column">
              <wp:posOffset>-1141095</wp:posOffset>
            </wp:positionH>
            <wp:positionV relativeFrom="paragraph">
              <wp:posOffset>-1158240</wp:posOffset>
            </wp:positionV>
            <wp:extent cx="6534150" cy="9248775"/>
            <wp:effectExtent l="0" t="0" r="0" b="0"/>
            <wp:wrapTight wrapText="bothSides">
              <wp:wrapPolygon edited="0">
                <wp:start x="0" y="0"/>
                <wp:lineTo x="0" y="21578"/>
                <wp:lineTo x="21537" y="21578"/>
                <wp:lineTo x="21537" y="0"/>
                <wp:lineTo x="0" y="0"/>
              </wp:wrapPolygon>
            </wp:wrapTight>
            <wp:docPr id="2" name="صورة 2" descr="C:\Users\W-kotb\Desktop\من اسباب زيادة الايم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من اسباب زيادة الايما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F41" w:rsidRDefault="00940F41" w:rsidP="00940F41">
      <w:pPr>
        <w:spacing w:after="80"/>
        <w:jc w:val="center"/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</w:pPr>
      <w:bookmarkStart w:id="0" w:name="_GoBack"/>
    </w:p>
    <w:bookmarkEnd w:id="0"/>
    <w:p w:rsidR="00940F41" w:rsidRDefault="00940F41" w:rsidP="00940F41">
      <w:pPr>
        <w:spacing w:after="8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940F41" w:rsidRDefault="00AE2A56" w:rsidP="00940F41">
      <w:pPr>
        <w:spacing w:after="8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  <w:r>
        <w:rPr>
          <w:rFonts w:cs="Traditional Arabic" w:hint="cs"/>
          <w:b/>
          <w:bCs/>
          <w:noProof/>
          <w:color w:val="FF0000"/>
          <w:sz w:val="36"/>
          <w:szCs w:val="36"/>
          <w:rtl/>
        </w:rPr>
        <w:drawing>
          <wp:anchor distT="0" distB="0" distL="114300" distR="114300" simplePos="0" relativeHeight="251657216" behindDoc="1" locked="0" layoutInCell="1" allowOverlap="1" wp14:anchorId="5F259F84" wp14:editId="4165653E">
            <wp:simplePos x="0" y="0"/>
            <wp:positionH relativeFrom="column">
              <wp:posOffset>-125730</wp:posOffset>
            </wp:positionH>
            <wp:positionV relativeFrom="paragraph">
              <wp:posOffset>174625</wp:posOffset>
            </wp:positionV>
            <wp:extent cx="3959184" cy="1710047"/>
            <wp:effectExtent l="19050" t="0" r="3216" b="0"/>
            <wp:wrapNone/>
            <wp:docPr id="1" name="صورة 0" descr="من أسبا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ن أسباب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184" cy="171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F41" w:rsidRDefault="00940F41" w:rsidP="00940F41">
      <w:pPr>
        <w:spacing w:after="8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940F41" w:rsidRDefault="006F2003" w:rsidP="006F2003">
      <w:pPr>
        <w:tabs>
          <w:tab w:val="left" w:pos="2585"/>
        </w:tabs>
        <w:spacing w:after="80"/>
        <w:rPr>
          <w:rFonts w:cs="Traditional Arabic"/>
          <w:b/>
          <w:bCs/>
          <w:color w:val="FF0000"/>
          <w:sz w:val="36"/>
          <w:szCs w:val="36"/>
          <w:rtl/>
        </w:rPr>
      </w:pPr>
      <w:r>
        <w:rPr>
          <w:rFonts w:cs="Traditional Arabic"/>
          <w:b/>
          <w:bCs/>
          <w:color w:val="FF0000"/>
          <w:sz w:val="36"/>
          <w:szCs w:val="36"/>
          <w:rtl/>
        </w:rPr>
        <w:tab/>
      </w:r>
    </w:p>
    <w:p w:rsidR="00940F41" w:rsidRDefault="00940F41" w:rsidP="00940F41">
      <w:pPr>
        <w:spacing w:after="8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940F41" w:rsidRDefault="00940F41" w:rsidP="00940F41">
      <w:pPr>
        <w:spacing w:after="8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940F41" w:rsidRDefault="00940F41" w:rsidP="00940F41">
      <w:pPr>
        <w:spacing w:after="8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940F41" w:rsidRDefault="00940F41" w:rsidP="00940F41">
      <w:pPr>
        <w:spacing w:after="8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940F41" w:rsidRDefault="00940F41" w:rsidP="00940F41">
      <w:pPr>
        <w:spacing w:after="8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  <w:r w:rsidRPr="00940F41">
        <w:rPr>
          <w:rFonts w:cs="Traditional Arabic" w:hint="cs"/>
          <w:b/>
          <w:bCs/>
          <w:noProof/>
          <w:color w:val="FF0000"/>
          <w:sz w:val="36"/>
          <w:szCs w:val="36"/>
          <w:rtl/>
        </w:rPr>
        <w:drawing>
          <wp:inline distT="0" distB="0" distL="0" distR="0">
            <wp:extent cx="4270375" cy="2191385"/>
            <wp:effectExtent l="19050" t="0" r="0" b="0"/>
            <wp:docPr id="6" name="صورة 2" descr="عبدالله الفري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بدالله الفريح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1" w:rsidRPr="00E63A01" w:rsidRDefault="00940F41" w:rsidP="00940F41">
      <w:pPr>
        <w:spacing w:after="80"/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الحمد لله الذي حث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على الإكثار من الطاعات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لينال العبد بذلك انشراح الصدر وسعة العيش وهناء الحياة</w:t>
      </w:r>
      <w:r>
        <w:rPr>
          <w:rFonts w:cs="Traditional Arabic" w:hint="cs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فقال - تعالى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ascii="Tahoma" w:hAnsi="Tahoma" w:cs="Traditional Arabic"/>
          <w:sz w:val="36"/>
          <w:szCs w:val="36"/>
          <w:rtl/>
        </w:rPr>
        <w:t>مَنْ عَمِلَ صَالِحًا مِنْ ذَكَرٍ أَوْ أُنْثَى وَهُوَ مُؤْمِنٌ فَلَنُحْيِيَنَّهُ حَيَاةً طَيِّبَةً وَلَنَجْزِيَنَّهُمْ أَجْرَهُمْ بِأَحْسَنِ مَا كَانُوا يَعْمَلُونَ</w:t>
      </w:r>
      <w:r w:rsidR="000F1E2F">
        <w:rPr>
          <w:rFonts w:ascii="Tahoma" w:hAnsi="Tahoma" w:cs="Traditional Arabic" w:hint="cs"/>
          <w:sz w:val="36"/>
          <w:szCs w:val="36"/>
          <w:rtl/>
        </w:rPr>
        <w:t>﴾</w:t>
      </w:r>
      <w:r w:rsidRPr="00E63A01">
        <w:rPr>
          <w:rFonts w:ascii="Tahoma" w:hAnsi="Tahoma" w:cs="Traditional Arabic"/>
          <w:sz w:val="36"/>
          <w:szCs w:val="36"/>
          <w:rtl/>
        </w:rPr>
        <w:t xml:space="preserve"> [النحل: 97]</w:t>
      </w:r>
      <w:r w:rsidRPr="00E63A01">
        <w:rPr>
          <w:rFonts w:ascii="Tahoma" w:hAnsi="Tahoma"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E63A01">
        <w:rPr>
          <w:rFonts w:cs="Traditional Arabic" w:hint="cs"/>
          <w:sz w:val="36"/>
          <w:szCs w:val="36"/>
          <w:rtl/>
        </w:rPr>
        <w:t>والصلاة والسلام على خير الو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ر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ى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وخير مَن و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ط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ئ بقدمه الث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رَى، صلاة وسلامًا دائمَين إلى يوم الدين.</w:t>
      </w:r>
    </w:p>
    <w:p w:rsidR="00940F41" w:rsidRPr="00E63A01" w:rsidRDefault="00940F41" w:rsidP="000F1E2F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أما بعد:</w:t>
      </w:r>
      <w:r w:rsidR="000F1E2F">
        <w:rPr>
          <w:rFonts w:cs="Traditional Arabic" w:hint="cs"/>
          <w:sz w:val="36"/>
          <w:szCs w:val="36"/>
          <w:rtl/>
        </w:rPr>
        <w:t xml:space="preserve"> 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ا</w:t>
      </w:r>
      <w:r>
        <w:rPr>
          <w:rFonts w:cs="Traditional Arabic" w:hint="cs"/>
          <w:sz w:val="36"/>
          <w:szCs w:val="36"/>
          <w:rtl/>
        </w:rPr>
        <w:t>علم -</w:t>
      </w:r>
      <w:r w:rsidRPr="00E63A01">
        <w:rPr>
          <w:rFonts w:cs="Traditional Arabic" w:hint="cs"/>
          <w:sz w:val="36"/>
          <w:szCs w:val="36"/>
          <w:rtl/>
        </w:rPr>
        <w:t xml:space="preserve"> أخي المبارَك</w:t>
      </w:r>
      <w:r>
        <w:rPr>
          <w:rFonts w:cs="Traditional Arabic" w:hint="cs"/>
          <w:sz w:val="36"/>
          <w:szCs w:val="36"/>
          <w:rtl/>
        </w:rPr>
        <w:t xml:space="preserve"> -</w:t>
      </w:r>
      <w:r w:rsidRPr="00E63A01">
        <w:rPr>
          <w:rFonts w:cs="Traditional Arabic" w:hint="cs"/>
          <w:sz w:val="36"/>
          <w:szCs w:val="36"/>
          <w:rtl/>
        </w:rPr>
        <w:t xml:space="preserve"> أننا صِرْنا نعيش زمانًا يعزُّ على الإنسان أن يستمس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ك بإيمانه حينما يزيد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ولربما شكا كثيرًا من قلبه المتقل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ب، ولربما تذك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ر زمانًا عاشه مر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ت عليه لحظاتٌ كان قلبه في سعادة تمن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ى ت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كرارها، ولربما تفك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ر وتذك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ر طاعاتٍ بدأت تزول شيئًا فشيئًا، ورأى من نفسه تهاونًا في كثيرٍ من الطاعات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فتارة ينظر في وتره، وتارة في صيامه، وأخرى في صلاته للضحى، وأخرى في بقية نوافله، وتارة في أذكاره، وأخرى في أخلاقه وقلبه، فإذا بقلبه يتحس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ر هنا ويزيد حسرةً هناك، وأعظم منه حسرةً مَن لم يحاسِب نفسه ولم يتدارَك قلبه، فيغيثه بما يغذيه ويقو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يه.</w:t>
      </w:r>
    </w:p>
    <w:p w:rsidR="00A52194" w:rsidRPr="00E63A01" w:rsidRDefault="00940F41" w:rsidP="006F2003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فأحببتُ </w:t>
      </w:r>
      <w:proofErr w:type="gramStart"/>
      <w:r>
        <w:rPr>
          <w:rFonts w:cs="Traditional Arabic" w:hint="cs"/>
          <w:sz w:val="36"/>
          <w:szCs w:val="36"/>
          <w:rtl/>
        </w:rPr>
        <w:t xml:space="preserve">- </w:t>
      </w:r>
      <w:r w:rsidRPr="00E63A01">
        <w:rPr>
          <w:rFonts w:cs="Traditional Arabic" w:hint="cs"/>
          <w:sz w:val="36"/>
          <w:szCs w:val="36"/>
          <w:rtl/>
        </w:rPr>
        <w:t>أخي</w:t>
      </w:r>
      <w:proofErr w:type="gramEnd"/>
      <w:r w:rsidRPr="00E63A01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- </w:t>
      </w:r>
      <w:r w:rsidRPr="00E63A01">
        <w:rPr>
          <w:rFonts w:cs="Traditional Arabic" w:hint="cs"/>
          <w:sz w:val="36"/>
          <w:szCs w:val="36"/>
          <w:rtl/>
        </w:rPr>
        <w:t>أن أذك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ر نفسي قبل أن أذك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رك بما يقو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ي الإيمان ويزيده في القلب، ويساعِد العبد على الثبات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فجمعتُ أسبابًا عشرة راجيًا من الله - تعالى - بها سبيل الدلالة لقلبي وقلبك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فإليك هذه الأسباب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 xml:space="preserve"> - رعاك الله.</w:t>
      </w:r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lastRenderedPageBreak/>
        <w:t xml:space="preserve">اعلم </w:t>
      </w:r>
      <w:proofErr w:type="gramStart"/>
      <w:r>
        <w:rPr>
          <w:rFonts w:cs="Traditional Arabic" w:hint="cs"/>
          <w:sz w:val="36"/>
          <w:szCs w:val="36"/>
          <w:rtl/>
        </w:rPr>
        <w:t xml:space="preserve">- </w:t>
      </w:r>
      <w:r w:rsidRPr="00E63A01">
        <w:rPr>
          <w:rFonts w:cs="Traditional Arabic" w:hint="cs"/>
          <w:sz w:val="36"/>
          <w:szCs w:val="36"/>
          <w:rtl/>
        </w:rPr>
        <w:t>أخي</w:t>
      </w:r>
      <w:proofErr w:type="gramEnd"/>
      <w:r w:rsidRPr="00E63A01">
        <w:rPr>
          <w:rFonts w:cs="Traditional Arabic" w:hint="cs"/>
          <w:sz w:val="36"/>
          <w:szCs w:val="36"/>
          <w:rtl/>
        </w:rPr>
        <w:t xml:space="preserve"> المبارك</w:t>
      </w:r>
      <w:r>
        <w:rPr>
          <w:rFonts w:cs="Traditional Arabic" w:hint="cs"/>
          <w:sz w:val="36"/>
          <w:szCs w:val="36"/>
          <w:rtl/>
        </w:rPr>
        <w:t xml:space="preserve"> -</w:t>
      </w:r>
      <w:r w:rsidRPr="00E63A01">
        <w:rPr>
          <w:rFonts w:cs="Traditional Arabic" w:hint="cs"/>
          <w:sz w:val="36"/>
          <w:szCs w:val="36"/>
          <w:rtl/>
        </w:rPr>
        <w:t xml:space="preserve"> أن الإيمان يزيد بأمور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وبضد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ها ينقص الإيمان، فمم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يزيد الإيمان عشرةُ أسباب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أسوقها لك مع أدلتها:</w:t>
      </w:r>
    </w:p>
    <w:p w:rsidR="006F2003" w:rsidRPr="00E63A01" w:rsidRDefault="006F2003" w:rsidP="00940F41">
      <w:pPr>
        <w:jc w:val="both"/>
        <w:rPr>
          <w:rFonts w:cs="Traditional Arabic"/>
          <w:sz w:val="36"/>
          <w:szCs w:val="36"/>
          <w:rtl/>
        </w:rPr>
      </w:pPr>
    </w:p>
    <w:p w:rsidR="00940F41" w:rsidRPr="00E63A01" w:rsidRDefault="00940F41" w:rsidP="006F2003">
      <w:pPr>
        <w:pStyle w:val="2"/>
        <w:rPr>
          <w:rtl/>
        </w:rPr>
      </w:pPr>
      <w:bookmarkStart w:id="1" w:name="_Toc426892895"/>
      <w:r w:rsidRPr="00E63A01">
        <w:rPr>
          <w:rFonts w:hint="cs"/>
          <w:rtl/>
        </w:rPr>
        <w:t xml:space="preserve">أولاً: معرفة الله </w:t>
      </w:r>
      <w:proofErr w:type="gramStart"/>
      <w:r w:rsidRPr="00E63A01">
        <w:rPr>
          <w:rFonts w:hint="cs"/>
          <w:rtl/>
        </w:rPr>
        <w:t>- جل</w:t>
      </w:r>
      <w:r w:rsidRPr="00E63A01">
        <w:rPr>
          <w:rFonts w:hint="eastAsia"/>
          <w:rtl/>
        </w:rPr>
        <w:t>َّ</w:t>
      </w:r>
      <w:proofErr w:type="gramEnd"/>
      <w:r w:rsidRPr="00E63A01">
        <w:rPr>
          <w:rFonts w:hint="cs"/>
          <w:rtl/>
        </w:rPr>
        <w:t xml:space="preserve"> وعلا - بأسمائه والحسنى وصفاته الع</w:t>
      </w:r>
      <w:r>
        <w:rPr>
          <w:rFonts w:hint="cs"/>
          <w:rtl/>
        </w:rPr>
        <w:t>ُ</w:t>
      </w:r>
      <w:r w:rsidRPr="00E63A01">
        <w:rPr>
          <w:rFonts w:hint="cs"/>
          <w:rtl/>
        </w:rPr>
        <w:t>ل</w:t>
      </w:r>
      <w:r>
        <w:rPr>
          <w:rFonts w:hint="cs"/>
          <w:rtl/>
        </w:rPr>
        <w:t>َ</w:t>
      </w:r>
      <w:r w:rsidRPr="00E63A01">
        <w:rPr>
          <w:rFonts w:hint="cs"/>
          <w:rtl/>
        </w:rPr>
        <w:t>ى:</w:t>
      </w:r>
      <w:bookmarkEnd w:id="1"/>
    </w:p>
    <w:p w:rsidR="00940F41" w:rsidRPr="00E63A01" w:rsidRDefault="00940F41" w:rsidP="00940F41">
      <w:pPr>
        <w:jc w:val="both"/>
        <w:rPr>
          <w:rFonts w:ascii="Arial" w:hAnsi="Arial"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ومم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على ذلك قول الله - عز وجل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 w:hint="cs"/>
          <w:sz w:val="36"/>
          <w:szCs w:val="36"/>
          <w:rtl/>
        </w:rPr>
        <w:t>إِنَّمَا يَخْشَى اللَّهَ مِنْ عِبَادِهِ الْعُلَمَاءُ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ascii="Arial" w:hAnsi="Arial" w:cs="Traditional Arabic" w:hint="cs"/>
          <w:sz w:val="36"/>
          <w:szCs w:val="36"/>
          <w:rtl/>
        </w:rPr>
        <w:t xml:space="preserve"> [</w:t>
      </w:r>
      <w:r w:rsidRPr="00E63A01">
        <w:rPr>
          <w:rFonts w:ascii="Arial" w:hAnsi="Arial" w:cs="Traditional Arabic"/>
          <w:sz w:val="36"/>
          <w:szCs w:val="36"/>
          <w:rtl/>
        </w:rPr>
        <w:t>فاطر: ٢٨</w:t>
      </w:r>
      <w:r w:rsidRPr="00E63A01">
        <w:rPr>
          <w:rFonts w:ascii="Arial" w:hAnsi="Arial" w:cs="Traditional Arabic" w:hint="cs"/>
          <w:sz w:val="36"/>
          <w:szCs w:val="36"/>
          <w:rtl/>
        </w:rPr>
        <w:t>].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ووجه ذلك</w:t>
      </w:r>
      <w:r>
        <w:rPr>
          <w:rFonts w:cs="Traditional Arabic" w:hint="cs"/>
          <w:sz w:val="36"/>
          <w:szCs w:val="36"/>
          <w:rtl/>
        </w:rPr>
        <w:t>:</w:t>
      </w:r>
      <w:r w:rsidRPr="00E63A01">
        <w:rPr>
          <w:rFonts w:cs="Traditional Arabic" w:hint="cs"/>
          <w:sz w:val="36"/>
          <w:szCs w:val="36"/>
          <w:rtl/>
        </w:rPr>
        <w:t xml:space="preserve"> أن العلماء أعر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ف الناس بأسماء الله - تعالى - وصفاته، فاستحضروها في دعائهم وفي جميع شؤون حياتهم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حتى كانوا أخشى الناس، والخشية أثرٌ لقوة الإيمان في قلوبهم، وإلا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فالعلم الذي لا يُورِث هذه الخشية علم مدخُول</w:t>
      </w:r>
      <w:r>
        <w:rPr>
          <w:rFonts w:cs="Traditional Arabic" w:hint="cs"/>
          <w:sz w:val="36"/>
          <w:szCs w:val="36"/>
          <w:rtl/>
        </w:rPr>
        <w:t xml:space="preserve"> -</w:t>
      </w:r>
      <w:r w:rsidRPr="00E63A01">
        <w:rPr>
          <w:rFonts w:cs="Traditional Arabic" w:hint="cs"/>
          <w:sz w:val="36"/>
          <w:szCs w:val="36"/>
          <w:rtl/>
        </w:rPr>
        <w:t xml:space="preserve"> نسأل الله السلامة والعافية.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ابن رجب: "العلم النافع 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على أمرين: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أحدهما: على معرفة الله وما يستحق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ه من الأسماء الحسنى والصفات العُلَى والأفعال الباهرة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وذلك يستلزم إجلاله وإعظامه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وخشيته ومهابته، ومحبته ورجاءه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والتوك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ل عليه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والرضا</w:t>
      </w:r>
      <w:r w:rsidRPr="00E63A01">
        <w:rPr>
          <w:rFonts w:cs="Traditional Arabic" w:hint="cs"/>
          <w:sz w:val="36"/>
          <w:szCs w:val="36"/>
          <w:rtl/>
        </w:rPr>
        <w:t xml:space="preserve"> بقضائه والصبر على بلائه.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والأمر الثاني: المعرفة بما يحب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ه ويرضاه، وما يكرهه وما يسخطه من الاعتقادات والأعمال الظاهرة والباطنة والأقوال، فيُوجِب ذلك لِمَن علمه المسارعة إلى ما فيه محبة الله ورضاه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والتباعُد عم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يكرهه ويُسخِطه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فإذا أثمر العلم لصاحبه هذا فهو علمٌ نافعٌ، فمتى كان العلم نافعًا ووق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ر في القلب فقد خش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ع القلب لله وانكسر له، وذل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هيبةً وإجلالاً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وخشيةً ومحبة وتعظيمًا"</w:t>
      </w:r>
      <w:r>
        <w:rPr>
          <w:rFonts w:cs="Traditional Arabic" w:hint="cs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فضل علم السلف على فضل الخلف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في ص (64- 65</w:t>
      </w:r>
      <w:r w:rsidRPr="00E63A01">
        <w:rPr>
          <w:rFonts w:cs="Traditional Arabic"/>
          <w:sz w:val="36"/>
          <w:szCs w:val="36"/>
          <w:rtl/>
        </w:rPr>
        <w:t>))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وقال أيضًا في ص (67): "فالعلم النافع ما عر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ف العبدَ بربِّه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ودلَّه عليه حتى عرفه ووحَّده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وأن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س به واستح</w:t>
      </w:r>
      <w:r>
        <w:rPr>
          <w:rFonts w:cs="Traditional Arabic" w:hint="cs"/>
          <w:sz w:val="36"/>
          <w:szCs w:val="36"/>
          <w:rtl/>
        </w:rPr>
        <w:t>يا</w:t>
      </w:r>
      <w:r w:rsidRPr="00E63A01">
        <w:rPr>
          <w:rFonts w:cs="Traditional Arabic" w:hint="cs"/>
          <w:sz w:val="36"/>
          <w:szCs w:val="36"/>
          <w:rtl/>
        </w:rPr>
        <w:t xml:space="preserve"> من قربه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وعَبَده كأنه يراه"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ا.هـ.</w:t>
      </w:r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وإذا وص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ل العبد إلى عبادة رب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ه كأنه يراه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لا شك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أنه وص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ل إلى مرتبة عظيمة من الإيمان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لأنه وصل إلى أعظم المراتب وهي الإحسان.</w:t>
      </w:r>
    </w:p>
    <w:p w:rsidR="006F2003" w:rsidRPr="00E63A01" w:rsidRDefault="006F2003" w:rsidP="00940F41">
      <w:pPr>
        <w:jc w:val="both"/>
        <w:rPr>
          <w:rFonts w:cs="Traditional Arabic"/>
          <w:sz w:val="36"/>
          <w:szCs w:val="36"/>
          <w:rtl/>
        </w:rPr>
      </w:pPr>
    </w:p>
    <w:p w:rsidR="00940F41" w:rsidRPr="00E63A01" w:rsidRDefault="00940F41" w:rsidP="006F2003">
      <w:pPr>
        <w:pStyle w:val="2"/>
        <w:rPr>
          <w:rtl/>
        </w:rPr>
      </w:pPr>
      <w:bookmarkStart w:id="2" w:name="_Toc426892896"/>
      <w:r w:rsidRPr="00E63A01">
        <w:rPr>
          <w:rFonts w:hint="cs"/>
          <w:rtl/>
        </w:rPr>
        <w:t>ثانيًا: طلب العلم الشرعي:</w:t>
      </w:r>
      <w:bookmarkEnd w:id="2"/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عليه ما تقد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م من قول الله - عز وجل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/>
          <w:sz w:val="36"/>
          <w:szCs w:val="36"/>
          <w:rtl/>
        </w:rPr>
        <w:t>إِنَّمَا يَخْشَى اللَّهَ مِنْ عِبَادِهِ الْعُلَمَاءُ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cs="Traditional Arabic"/>
          <w:sz w:val="36"/>
          <w:szCs w:val="36"/>
          <w:rtl/>
        </w:rPr>
        <w:t xml:space="preserve"> [فاطر: 28]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فالعلم طريقٌ للخشية التي هي علامةٌ لما وقَر في القلب من إيمان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وذلك يأتي بالعلم النافع كما تقد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م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ولذا يقول ال</w:t>
      </w:r>
      <w:r>
        <w:rPr>
          <w:rFonts w:cs="Traditional Arabic" w:hint="cs"/>
          <w:sz w:val="36"/>
          <w:szCs w:val="36"/>
          <w:rtl/>
        </w:rPr>
        <w:t>إ</w:t>
      </w:r>
      <w:r w:rsidRPr="00E63A01">
        <w:rPr>
          <w:rFonts w:cs="Traditional Arabic" w:hint="cs"/>
          <w:sz w:val="36"/>
          <w:szCs w:val="36"/>
          <w:rtl/>
        </w:rPr>
        <w:t>مام أحمد: "أصل العلم الخشية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Default="00940F41" w:rsidP="000F1E2F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وأيضًا لم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تكل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م أحد الناس عن الإمام الزاهد العابد معروف الكرخي </w:t>
      </w:r>
      <w:proofErr w:type="gramStart"/>
      <w:r w:rsidRPr="00E63A01">
        <w:rPr>
          <w:rFonts w:cs="Traditional Arabic" w:hint="cs"/>
          <w:sz w:val="36"/>
          <w:szCs w:val="36"/>
          <w:rtl/>
        </w:rPr>
        <w:t>- رحمه</w:t>
      </w:r>
      <w:proofErr w:type="gramEnd"/>
      <w:r w:rsidRPr="00E63A01">
        <w:rPr>
          <w:rFonts w:cs="Traditional Arabic" w:hint="cs"/>
          <w:sz w:val="36"/>
          <w:szCs w:val="36"/>
          <w:rtl/>
        </w:rPr>
        <w:t xml:space="preserve"> الله - في مجلس الإمام أحمد وقال عنه: إنه قصير العلم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نهر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ه الإمام أحمد وقال: "أمسك - عافاك الله - وهل يُرادُ من العلم إلا ما وصل إليه معروف"</w:t>
      </w:r>
      <w:r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ولذا جعله النبي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 طريقًا إلى الجنة فقال: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مَن سلَك طريقًا يلتمس فيه علمًا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سه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ل الله له به طريقًا إلى الجنة</w:t>
      </w:r>
      <w:r w:rsidRPr="00E63A01">
        <w:rPr>
          <w:rFonts w:cs="Traditional Arabic"/>
          <w:sz w:val="36"/>
          <w:szCs w:val="36"/>
          <w:rtl/>
        </w:rPr>
        <w:t>))؛</w:t>
      </w:r>
      <w:r w:rsidRPr="00E63A01">
        <w:rPr>
          <w:rFonts w:cs="Traditional Arabic" w:hint="cs"/>
          <w:sz w:val="36"/>
          <w:szCs w:val="36"/>
          <w:rtl/>
        </w:rPr>
        <w:t xml:space="preserve"> رواه مسلم.</w:t>
      </w:r>
      <w:r w:rsidR="000F1E2F">
        <w:rPr>
          <w:rFonts w:cs="Traditional Arabic" w:hint="cs"/>
          <w:sz w:val="36"/>
          <w:szCs w:val="36"/>
          <w:rtl/>
        </w:rPr>
        <w:t xml:space="preserve"> </w:t>
      </w:r>
    </w:p>
    <w:p w:rsidR="006F2003" w:rsidRPr="00E63A01" w:rsidRDefault="006F2003" w:rsidP="000F1E2F">
      <w:pPr>
        <w:jc w:val="both"/>
        <w:rPr>
          <w:rFonts w:cs="Traditional Arabic"/>
          <w:sz w:val="36"/>
          <w:szCs w:val="36"/>
          <w:rtl/>
        </w:rPr>
      </w:pPr>
    </w:p>
    <w:p w:rsidR="00940F41" w:rsidRPr="00E63A01" w:rsidRDefault="00940F41" w:rsidP="006F2003">
      <w:pPr>
        <w:pStyle w:val="2"/>
        <w:rPr>
          <w:rtl/>
        </w:rPr>
      </w:pPr>
      <w:bookmarkStart w:id="3" w:name="_Toc426892897"/>
      <w:r w:rsidRPr="00E63A01">
        <w:rPr>
          <w:rFonts w:hint="cs"/>
          <w:rtl/>
        </w:rPr>
        <w:t>ثالثًا: التأم</w:t>
      </w:r>
      <w:r w:rsidRPr="00E63A01">
        <w:rPr>
          <w:rFonts w:hint="eastAsia"/>
          <w:rtl/>
        </w:rPr>
        <w:t>ُّ</w:t>
      </w:r>
      <w:r w:rsidRPr="00E63A01">
        <w:rPr>
          <w:rFonts w:hint="cs"/>
          <w:rtl/>
        </w:rPr>
        <w:t xml:space="preserve">ل في آيات الله الكونية ومخلوقاته </w:t>
      </w:r>
      <w:proofErr w:type="gramStart"/>
      <w:r w:rsidRPr="00E63A01">
        <w:rPr>
          <w:rFonts w:hint="cs"/>
          <w:rtl/>
        </w:rPr>
        <w:t>- جل</w:t>
      </w:r>
      <w:proofErr w:type="gramEnd"/>
      <w:r w:rsidRPr="00E63A01">
        <w:rPr>
          <w:rFonts w:hint="cs"/>
          <w:rtl/>
        </w:rPr>
        <w:t xml:space="preserve"> وعلا -:</w:t>
      </w:r>
      <w:bookmarkEnd w:id="3"/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على ذلك قول الله - تعالى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/>
          <w:sz w:val="36"/>
          <w:szCs w:val="36"/>
          <w:rtl/>
        </w:rPr>
        <w:t>إِنَّ فِي خَلْقِ السَّمَاوَاتِ وَالأَرْضِ وَاخْتِلا</w:t>
      </w:r>
      <w:r w:rsidRPr="00E63A01"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/>
          <w:sz w:val="36"/>
          <w:szCs w:val="36"/>
          <w:rtl/>
        </w:rPr>
        <w:t>فِ اللَّيْلِ وَالنَّهَارِ لآيَاتٍ لأُولِي الأَلْبَابِ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cs="Traditional Arabic"/>
          <w:sz w:val="36"/>
          <w:szCs w:val="36"/>
          <w:rtl/>
        </w:rPr>
        <w:t xml:space="preserve"> [آل عمران: 190]</w:t>
      </w:r>
      <w:r w:rsidRPr="00E63A01">
        <w:rPr>
          <w:rFonts w:ascii="Arial" w:hAnsi="Arial" w:cs="Traditional Arabic"/>
          <w:sz w:val="36"/>
          <w:szCs w:val="36"/>
          <w:rtl/>
        </w:rPr>
        <w:t xml:space="preserve">، </w:t>
      </w:r>
      <w:r w:rsidRPr="00E63A01">
        <w:rPr>
          <w:rFonts w:cs="Traditional Arabic" w:hint="cs"/>
          <w:sz w:val="36"/>
          <w:szCs w:val="36"/>
          <w:rtl/>
        </w:rPr>
        <w:t xml:space="preserve">وقوله - تعالى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/>
          <w:sz w:val="36"/>
          <w:szCs w:val="36"/>
          <w:rtl/>
        </w:rPr>
        <w:t>وَفِي أَنْفُسِكُمْ أَفَلا</w:t>
      </w:r>
      <w:r w:rsidRPr="00E63A01"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/>
          <w:sz w:val="36"/>
          <w:szCs w:val="36"/>
          <w:rtl/>
        </w:rPr>
        <w:t xml:space="preserve"> تُبْصِرُونَ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cs="Traditional Arabic"/>
          <w:sz w:val="36"/>
          <w:szCs w:val="36"/>
          <w:rtl/>
        </w:rPr>
        <w:t xml:space="preserve"> [الذاريات: 21]،</w:t>
      </w:r>
      <w:r w:rsidRPr="00E63A01">
        <w:rPr>
          <w:rFonts w:cs="Traditional Arabic" w:hint="cs"/>
          <w:sz w:val="36"/>
          <w:szCs w:val="36"/>
          <w:rtl/>
        </w:rPr>
        <w:t xml:space="preserve"> وقوله: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/>
          <w:sz w:val="36"/>
          <w:szCs w:val="36"/>
          <w:rtl/>
        </w:rPr>
        <w:t>قُلِ انْظُرُوا مَاذَا فِي السَّمَاوَاتِ وَالأَرْضِ وَمَا تُغْنِي الآيَاتُ وَالنُّذُرُ عَنْ قَوْمٍ لا</w:t>
      </w:r>
      <w:r w:rsidRPr="00E63A01"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/>
          <w:sz w:val="36"/>
          <w:szCs w:val="36"/>
          <w:rtl/>
        </w:rPr>
        <w:t xml:space="preserve"> يُؤْمِنُونَ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cs="Traditional Arabic"/>
          <w:sz w:val="36"/>
          <w:szCs w:val="36"/>
          <w:rtl/>
        </w:rPr>
        <w:t xml:space="preserve"> [يونس: 101]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فإن العبد إذا تفك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ر في آيات الله - تعالى - في هذا الكون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عرف عظمة الله - تعالى - فازداد إيمانه.</w:t>
      </w:r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قال عامر بن عبدقيس: "سمعت غيرَ واحد ولا اثنين ولا ثلاثة من أصحاب </w:t>
      </w:r>
      <w:proofErr w:type="gramStart"/>
      <w:r w:rsidRPr="00E63A01">
        <w:rPr>
          <w:rFonts w:cs="Traditional Arabic" w:hint="cs"/>
          <w:sz w:val="36"/>
          <w:szCs w:val="36"/>
          <w:rtl/>
        </w:rPr>
        <w:t xml:space="preserve">محمد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 يقولون</w:t>
      </w:r>
      <w:proofErr w:type="gramEnd"/>
      <w:r w:rsidRPr="00E63A01">
        <w:rPr>
          <w:rFonts w:cs="Traditional Arabic" w:hint="cs"/>
          <w:sz w:val="36"/>
          <w:szCs w:val="36"/>
          <w:rtl/>
        </w:rPr>
        <w:t>: إن ضياء الإيمان أو نور الإيمان التفك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ر"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الدرر المنثور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(2/409)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6F2003" w:rsidRPr="00E63A01" w:rsidRDefault="006F2003" w:rsidP="00940F41">
      <w:pPr>
        <w:jc w:val="both"/>
        <w:rPr>
          <w:rFonts w:cs="Traditional Arabic"/>
          <w:sz w:val="36"/>
          <w:szCs w:val="36"/>
          <w:rtl/>
        </w:rPr>
      </w:pPr>
    </w:p>
    <w:p w:rsidR="00940F41" w:rsidRPr="00E63A01" w:rsidRDefault="00940F41" w:rsidP="006F2003">
      <w:pPr>
        <w:pStyle w:val="2"/>
        <w:rPr>
          <w:rtl/>
        </w:rPr>
      </w:pPr>
      <w:bookmarkStart w:id="4" w:name="_Toc426892898"/>
      <w:r w:rsidRPr="00E63A01">
        <w:rPr>
          <w:rFonts w:hint="cs"/>
          <w:rtl/>
        </w:rPr>
        <w:t>رابعًا: قراءة القرآن وتدبره:</w:t>
      </w:r>
      <w:bookmarkEnd w:id="4"/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ففي قراءته وتلاوته يزداد الإيمان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ويدل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على ذلك قول الله - عز وجل - في وصف المؤمنين الصادقين: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 w:hint="cs"/>
          <w:sz w:val="36"/>
          <w:szCs w:val="36"/>
          <w:rtl/>
        </w:rPr>
        <w:t>وَإِذَا تُلِيَتْ عَلَيْهِمْ آيَاتُهُ زَادَتْهُمْ إِيمَانًا</w:t>
      </w:r>
      <w:r w:rsidR="000F1E2F">
        <w:rPr>
          <w:rFonts w:cs="Traditional Arabic" w:hint="cs"/>
          <w:sz w:val="36"/>
          <w:szCs w:val="36"/>
          <w:rtl/>
        </w:rPr>
        <w:t>﴾</w:t>
      </w:r>
      <w:bookmarkStart w:id="5" w:name="_ftnref21"/>
      <w:r>
        <w:rPr>
          <w:rFonts w:cs="Traditional Arabic" w:hint="cs"/>
          <w:sz w:val="36"/>
          <w:szCs w:val="36"/>
          <w:rtl/>
        </w:rPr>
        <w:t xml:space="preserve"> </w:t>
      </w:r>
      <w:hyperlink r:id="rId10" w:anchor="_ftn21#_ftn21" w:history="1">
        <w:r w:rsidRPr="00691607">
          <w:rPr>
            <w:rStyle w:val="Hyperlink"/>
            <w:rFonts w:cs="Traditional Arabic" w:hint="cs"/>
            <w:color w:val="auto"/>
            <w:sz w:val="36"/>
            <w:szCs w:val="36"/>
            <w:u w:val="none"/>
            <w:rtl/>
          </w:rPr>
          <w:t>[</w:t>
        </w:r>
      </w:hyperlink>
      <w:bookmarkEnd w:id="5"/>
      <w:r w:rsidRPr="00E63A01">
        <w:rPr>
          <w:rFonts w:ascii="Arial" w:hAnsi="Arial" w:cs="Traditional Arabic"/>
          <w:sz w:val="36"/>
          <w:szCs w:val="36"/>
          <w:rtl/>
        </w:rPr>
        <w:t>الأنفال: ٢</w:t>
      </w:r>
      <w:r w:rsidRPr="00E63A01">
        <w:rPr>
          <w:rFonts w:cs="Traditional Arabic" w:hint="cs"/>
          <w:sz w:val="36"/>
          <w:szCs w:val="36"/>
          <w:rtl/>
        </w:rPr>
        <w:t>]</w:t>
      </w:r>
      <w:r w:rsidRPr="00E63A01">
        <w:rPr>
          <w:rFonts w:cs="Traditional Arabic"/>
          <w:sz w:val="36"/>
          <w:szCs w:val="36"/>
          <w:rtl/>
        </w:rPr>
        <w:t xml:space="preserve">، </w:t>
      </w:r>
      <w:r w:rsidRPr="00E63A01">
        <w:rPr>
          <w:rFonts w:cs="Traditional Arabic" w:hint="cs"/>
          <w:sz w:val="36"/>
          <w:szCs w:val="36"/>
          <w:rtl/>
        </w:rPr>
        <w:t>وكذلك تدب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ره ففيه أعظم النفع لزيادة الإيمان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وأم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القلوب الغافلة فلا تتدب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ره</w:t>
      </w:r>
      <w:r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ويدل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على ذلك قول الله - تعالى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 w:hint="cs"/>
          <w:sz w:val="36"/>
          <w:szCs w:val="36"/>
          <w:rtl/>
        </w:rPr>
        <w:t>أَفَلا يَتَدَبَّرُونَ الْقُرْآنَ أَمْ عَلَى قُلُوبٍ أَقْفَالُهَا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ascii="Arial" w:hAnsi="Arial" w:cs="Traditional Arabic" w:hint="cs"/>
          <w:sz w:val="36"/>
          <w:szCs w:val="36"/>
          <w:rtl/>
        </w:rPr>
        <w:t xml:space="preserve"> [</w:t>
      </w:r>
      <w:r w:rsidRPr="00E63A01">
        <w:rPr>
          <w:rFonts w:ascii="Arial" w:hAnsi="Arial" w:cs="Traditional Arabic"/>
          <w:sz w:val="36"/>
          <w:szCs w:val="36"/>
          <w:rtl/>
        </w:rPr>
        <w:t>محمد: ٢٤</w:t>
      </w:r>
      <w:r w:rsidRPr="00E63A01">
        <w:rPr>
          <w:rFonts w:cs="Traditional Arabic" w:hint="cs"/>
          <w:sz w:val="36"/>
          <w:szCs w:val="36"/>
          <w:rtl/>
        </w:rPr>
        <w:t>].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ابن القيم - رحمه الله -: "قراءة آية بتفك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ر وتفه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م خيرٌ من قراءة ختمة بغير تدب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ر وتفه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م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وأنفع للقلب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وأدع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ى في حصول الإيمان وذوق حلاوة القرآن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وقال أيضًا: "فليس شيءٌ أنفع للعبد في معاشه ومعاده، وأقرب إلى نجاته </w:t>
      </w:r>
      <w:r>
        <w:rPr>
          <w:rFonts w:cs="Traditional Arabic" w:hint="cs"/>
          <w:sz w:val="36"/>
          <w:szCs w:val="36"/>
          <w:rtl/>
        </w:rPr>
        <w:t xml:space="preserve">- </w:t>
      </w:r>
      <w:r w:rsidRPr="00E63A01">
        <w:rPr>
          <w:rFonts w:cs="Traditional Arabic" w:hint="cs"/>
          <w:sz w:val="36"/>
          <w:szCs w:val="36"/>
          <w:rtl/>
        </w:rPr>
        <w:t>من تدب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ر القرآن، وإطالة التأم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ل، وجمع الفكر على معاني آياته، فإنها تُطلِع العبد على معالم الخير والشر بحذافيرها... وتثب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ت قواعد الإيمان في قلبه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وتشيِّد بنيانه وتوطِّد أركانه"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مدارج السالكين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>1/485</w:t>
      </w:r>
      <w:r w:rsidRPr="00E63A01">
        <w:rPr>
          <w:rFonts w:cs="Traditional Arabic"/>
          <w:sz w:val="36"/>
          <w:szCs w:val="36"/>
          <w:rtl/>
        </w:rPr>
        <w:t>))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فإذا تدب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ر العبد آيات الله - تعالى - وما فيها من وعد ووعيد وجنة ونار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والأعمال التي تسوق إليهما </w:t>
      </w:r>
      <w:r>
        <w:rPr>
          <w:rFonts w:cs="Traditional Arabic" w:hint="cs"/>
          <w:sz w:val="36"/>
          <w:szCs w:val="36"/>
          <w:rtl/>
        </w:rPr>
        <w:t xml:space="preserve">- </w:t>
      </w:r>
      <w:r w:rsidRPr="00E63A01">
        <w:rPr>
          <w:rFonts w:cs="Traditional Arabic" w:hint="cs"/>
          <w:sz w:val="36"/>
          <w:szCs w:val="36"/>
          <w:rtl/>
        </w:rPr>
        <w:t>زادُ إيمانه ويقينه بوعد ربه ووعيده.</w:t>
      </w:r>
    </w:p>
    <w:p w:rsidR="00A52194" w:rsidRPr="00E63A01" w:rsidRDefault="00A52194" w:rsidP="00940F41">
      <w:pPr>
        <w:jc w:val="both"/>
        <w:rPr>
          <w:rFonts w:cs="Traditional Arabic"/>
          <w:sz w:val="36"/>
          <w:szCs w:val="36"/>
          <w:rtl/>
        </w:rPr>
      </w:pPr>
    </w:p>
    <w:p w:rsidR="00940F41" w:rsidRPr="00E63A01" w:rsidRDefault="00940F41" w:rsidP="006F2003">
      <w:pPr>
        <w:pStyle w:val="2"/>
        <w:rPr>
          <w:rtl/>
        </w:rPr>
      </w:pPr>
      <w:bookmarkStart w:id="6" w:name="_Toc426892899"/>
      <w:r w:rsidRPr="00E63A01">
        <w:rPr>
          <w:rFonts w:hint="cs"/>
          <w:rtl/>
        </w:rPr>
        <w:t>خامسًا: الإكثار من ذكر الله - تعالى -:</w:t>
      </w:r>
      <w:bookmarkEnd w:id="6"/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على ذلك قول الله - تعالى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/>
          <w:sz w:val="36"/>
          <w:szCs w:val="36"/>
          <w:rtl/>
        </w:rPr>
        <w:t>الَّذِينَ آمَنُوا وَتَطْمَئِنُّ قُلُوبُهُمْ بِذِكْرِ اللَّهِ أَلا</w:t>
      </w:r>
      <w:r w:rsidRPr="00E63A01"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/>
          <w:sz w:val="36"/>
          <w:szCs w:val="36"/>
          <w:rtl/>
        </w:rPr>
        <w:t xml:space="preserve"> بِذِكْرِ اللَّهِ تَطْمَئِنُّ الْقُلُوبُ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cs="Traditional Arabic"/>
          <w:sz w:val="36"/>
          <w:szCs w:val="36"/>
          <w:rtl/>
        </w:rPr>
        <w:t xml:space="preserve"> [الرعد: 28]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وقول النبي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 كما في حديث أبي موسى: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مثَل الذي يذكر رب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ه والذي لا يذكر رب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ه مثَل الحي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 xml:space="preserve"> والميت</w:t>
      </w:r>
      <w:r w:rsidRPr="00E63A01">
        <w:rPr>
          <w:rFonts w:cs="Traditional Arabic"/>
          <w:sz w:val="36"/>
          <w:szCs w:val="36"/>
          <w:rtl/>
        </w:rPr>
        <w:t>))؛</w:t>
      </w:r>
      <w:r w:rsidRPr="00E63A01">
        <w:rPr>
          <w:rFonts w:cs="Traditional Arabic" w:hint="cs"/>
          <w:sz w:val="36"/>
          <w:szCs w:val="36"/>
          <w:rtl/>
        </w:rPr>
        <w:t xml:space="preserve"> رواه البخاري.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فذكْر الله - عز وجل - فيه حياةٌ للقلب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فيزداد إيمان العبد كل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ما أكثر من ذكر رب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ه، ويموت القلب وينقص إيمان العبد كل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ما كان بعيدًا عن ذكر ربه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وفي هذا علامة على الغفلة</w:t>
      </w:r>
      <w:r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قال - تعالى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/>
          <w:sz w:val="36"/>
          <w:szCs w:val="36"/>
          <w:rtl/>
        </w:rPr>
        <w:t>يَا أَيُّهَا الَّذِينَ آمَنُوا إِذَا نُودِيَ لِلصَّلا</w:t>
      </w:r>
      <w:r w:rsidRPr="00E63A01"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/>
          <w:sz w:val="36"/>
          <w:szCs w:val="36"/>
          <w:rtl/>
        </w:rPr>
        <w:t>ةِ مِنْ يَوْمِ الْجُمُعَةِ فَاسْعَوْا إِلَى ذِكْرِ اللَّهِ وَذَرُوا الْبَيْعَ ذَلِكُمْ خَيْرٌ لَكُمْ إِنْ كُنْتُمْ تَعْلَمُونَ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cs="Traditional Arabic"/>
          <w:sz w:val="36"/>
          <w:szCs w:val="36"/>
          <w:rtl/>
        </w:rPr>
        <w:t xml:space="preserve"> [الجمعة: 9]،</w:t>
      </w:r>
      <w:r w:rsidRPr="00E63A01">
        <w:rPr>
          <w:rFonts w:cs="Traditional Arabic" w:hint="cs"/>
          <w:sz w:val="36"/>
          <w:szCs w:val="36"/>
          <w:rtl/>
        </w:rPr>
        <w:t xml:space="preserve"> وقال في وصف المنافقين الذين مُلِئت قلوبهم كفرًا وبُعْدًا عن الله - تعالى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/>
          <w:sz w:val="36"/>
          <w:szCs w:val="36"/>
          <w:rtl/>
        </w:rPr>
        <w:t>وَلا</w:t>
      </w:r>
      <w:r w:rsidRPr="00E63A01"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/>
          <w:sz w:val="36"/>
          <w:szCs w:val="36"/>
          <w:rtl/>
        </w:rPr>
        <w:t xml:space="preserve"> يَذْكُرُونَ اللَّهَ إِلاَّ قَلِيلا</w:t>
      </w:r>
      <w:r w:rsidRPr="00E63A01">
        <w:rPr>
          <w:rFonts w:cs="Traditional Arabic" w:hint="cs"/>
          <w:sz w:val="36"/>
          <w:szCs w:val="36"/>
          <w:rtl/>
        </w:rPr>
        <w:t>ً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cs="Traditional Arabic"/>
          <w:sz w:val="36"/>
          <w:szCs w:val="36"/>
          <w:rtl/>
        </w:rPr>
        <w:t xml:space="preserve"> [النساء: 142]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0F1E2F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قال أبو الدرداء </w:t>
      </w:r>
      <w:r w:rsidR="000F1E2F" w:rsidRPr="000F1E2F">
        <w:rPr>
          <w:rFonts w:ascii="AGA Arabesque" w:hAnsi="AGA Arabesque"/>
          <w:sz w:val="36"/>
          <w:szCs w:val="36"/>
        </w:rPr>
        <w:t></w:t>
      </w:r>
      <w:r w:rsidRPr="00E63A01">
        <w:rPr>
          <w:rFonts w:cs="Traditional Arabic" w:hint="cs"/>
          <w:sz w:val="36"/>
          <w:szCs w:val="36"/>
          <w:rtl/>
        </w:rPr>
        <w:t xml:space="preserve">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لكل</w:t>
      </w:r>
      <w:r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 xml:space="preserve"> شيء جلاء، وإن جلاء القلوب ذكر الله - عز وجل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شعب الإيمان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(1/396)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الوابل الصيب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(60)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  <w:r w:rsidR="000F1E2F">
        <w:rPr>
          <w:rFonts w:cs="Traditional Arabic" w:hint="cs"/>
          <w:sz w:val="36"/>
          <w:szCs w:val="36"/>
          <w:rtl/>
        </w:rPr>
        <w:t xml:space="preserve"> 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قال عمير بن حبيب: </w:t>
      </w:r>
      <w:r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الإيمان يزيد وينقص</w:t>
      </w:r>
      <w:r>
        <w:rPr>
          <w:rFonts w:cs="Traditional Arabic" w:hint="eastAsia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 w:hint="cs"/>
          <w:sz w:val="36"/>
          <w:szCs w:val="36"/>
          <w:rtl/>
        </w:rPr>
        <w:t>فقيل: فما زيادته وما نقصانه؟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 w:hint="cs"/>
          <w:sz w:val="36"/>
          <w:szCs w:val="36"/>
          <w:rtl/>
        </w:rPr>
        <w:t>قال: إذا ذكرنا رب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نا وخش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يناه فذلك زيادته، وإذا غفلنا ونس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يناه وضي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عنا فذلك نقصانه</w:t>
      </w:r>
      <w:r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الإيمان</w:t>
      </w:r>
      <w:r w:rsidRPr="00E63A01">
        <w:rPr>
          <w:rFonts w:cs="Traditional Arabic"/>
          <w:sz w:val="36"/>
          <w:szCs w:val="36"/>
          <w:rtl/>
        </w:rPr>
        <w:t>"؛</w:t>
      </w:r>
      <w:r w:rsidRPr="00E63A01">
        <w:rPr>
          <w:rFonts w:cs="Traditional Arabic" w:hint="cs"/>
          <w:sz w:val="36"/>
          <w:szCs w:val="36"/>
          <w:rtl/>
        </w:rPr>
        <w:t xml:space="preserve"> لابن أبي شيبة(7)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وقال شيخ الإسلام ابن تيمي</w:t>
      </w:r>
      <w:r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ة: "الذكر للقلب مثل الماء للسم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ك، فكيف يكون حال السمك إذا فار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ق الماء؟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الوابل الصيب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(63)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6F2003" w:rsidRPr="00E63A01" w:rsidRDefault="006F2003" w:rsidP="00940F41">
      <w:pPr>
        <w:jc w:val="both"/>
        <w:rPr>
          <w:rFonts w:cs="Traditional Arabic"/>
          <w:sz w:val="36"/>
          <w:szCs w:val="36"/>
          <w:rtl/>
        </w:rPr>
      </w:pPr>
    </w:p>
    <w:p w:rsidR="00940F41" w:rsidRPr="006F2003" w:rsidRDefault="00940F41" w:rsidP="006F2003">
      <w:pPr>
        <w:pStyle w:val="2"/>
        <w:rPr>
          <w:rtl/>
        </w:rPr>
      </w:pPr>
      <w:bookmarkStart w:id="7" w:name="_Toc426892900"/>
      <w:r w:rsidRPr="006F2003">
        <w:rPr>
          <w:rFonts w:hint="cs"/>
          <w:rtl/>
        </w:rPr>
        <w:t>سادسًا: تقديم ما يحب</w:t>
      </w:r>
      <w:r w:rsidRPr="006F2003">
        <w:rPr>
          <w:rFonts w:hint="eastAsia"/>
          <w:rtl/>
        </w:rPr>
        <w:t>ُّ</w:t>
      </w:r>
      <w:r w:rsidRPr="006F2003">
        <w:rPr>
          <w:rFonts w:hint="cs"/>
          <w:rtl/>
        </w:rPr>
        <w:t>ه الله ورسوله على هوى النفس:</w:t>
      </w:r>
      <w:bookmarkEnd w:id="7"/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على ذلك حديث أنس </w:t>
      </w:r>
      <w:proofErr w:type="gramStart"/>
      <w:r w:rsidRPr="00E63A01">
        <w:rPr>
          <w:rFonts w:cs="Traditional Arabic" w:hint="cs"/>
          <w:sz w:val="36"/>
          <w:szCs w:val="36"/>
          <w:rtl/>
        </w:rPr>
        <w:t xml:space="preserve">قال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>:</w:t>
      </w:r>
      <w:proofErr w:type="gramEnd"/>
      <w:r w:rsidRPr="00E63A01"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ثلاثٌ مَن كُنَّ فيه وجد حلاوة الإيمان: أن يكون الله ورسوله أحب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إليه مما سواهما، وأن يحب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المرءَ لا يحب</w:t>
      </w:r>
      <w:r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ه إلا لله، وأن يكره أن يعود في الكفر كما يكره أن يُقذَف في النار</w:t>
      </w:r>
      <w:r w:rsidRPr="00E63A01">
        <w:rPr>
          <w:rFonts w:cs="Traditional Arabic"/>
          <w:sz w:val="36"/>
          <w:szCs w:val="36"/>
          <w:rtl/>
        </w:rPr>
        <w:t>))؛</w:t>
      </w:r>
      <w:r w:rsidRPr="00E63A01">
        <w:rPr>
          <w:rFonts w:cs="Traditional Arabic" w:hint="cs"/>
          <w:sz w:val="36"/>
          <w:szCs w:val="36"/>
          <w:rtl/>
        </w:rPr>
        <w:t xml:space="preserve"> متفق عليه.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ابن حجر: "قال البيضاوي: وإنما جعل هذه الأمور الثلاثة عنوانًا لكمال الإيمان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لأن المرء إذا تأم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ل أن المنع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م بالذات هو الله - تعالى - وأن لا مان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ح ولا مان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ع في الحقيقة سواه، وأن ما عداه وسائط، وأن الرسول هو الذي يبي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ن مراد رب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ه - اقتضى ذلك أن يتوج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ه بكلي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ته نحوه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فلا يحب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إلا ما يحب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، ولا يحب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مَن يحب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إلا من أجله..."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الفتح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المجلد الأول كتاب الإيمان</w:t>
      </w:r>
      <w:r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باب حلاوة الإيمان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ومن أعظم علامات محبة الله ورسوله</w:t>
      </w:r>
      <w:r>
        <w:rPr>
          <w:rFonts w:cs="Traditional Arabic" w:hint="cs"/>
          <w:sz w:val="36"/>
          <w:szCs w:val="36"/>
          <w:rtl/>
        </w:rPr>
        <w:t>:</w:t>
      </w:r>
      <w:r w:rsidRPr="00E63A01">
        <w:rPr>
          <w:rFonts w:cs="Traditional Arabic" w:hint="cs"/>
          <w:sz w:val="36"/>
          <w:szCs w:val="36"/>
          <w:rtl/>
        </w:rPr>
        <w:t xml:space="preserve"> تقديم ما يحب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ه الله ورسوله على هوى نفسه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قال تعالى</w:t>
      </w:r>
      <w:proofErr w:type="gramStart"/>
      <w:r w:rsidRPr="00E63A01">
        <w:rPr>
          <w:rFonts w:cs="Traditional Arabic" w:hint="cs"/>
          <w:sz w:val="36"/>
          <w:szCs w:val="36"/>
          <w:rtl/>
        </w:rPr>
        <w:t xml:space="preserve">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/>
          <w:sz w:val="36"/>
          <w:szCs w:val="36"/>
          <w:rtl/>
        </w:rPr>
        <w:t>قُلْ</w:t>
      </w:r>
      <w:proofErr w:type="gramEnd"/>
      <w:r w:rsidRPr="00E63A01">
        <w:rPr>
          <w:rFonts w:cs="Traditional Arabic"/>
          <w:sz w:val="36"/>
          <w:szCs w:val="36"/>
          <w:rtl/>
        </w:rPr>
        <w:t xml:space="preserve"> إِنْ كُنْتُمْ تُحِبُّونَ اللَّهَ فَاتَّبِعُونِي يُحْبِبْكُمُ اللَّهُ وَيَغْفِرْ لَكُمْ ذُنُوبَكُمْ وَاللَّهُ غَفُورٌ رَحِيمٌ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cs="Traditional Arabic"/>
          <w:sz w:val="36"/>
          <w:szCs w:val="36"/>
          <w:rtl/>
        </w:rPr>
        <w:t xml:space="preserve"> [آل عمران: 31]</w:t>
      </w:r>
      <w:r w:rsidRPr="00E63A01">
        <w:rPr>
          <w:rFonts w:ascii="Arial" w:hAnsi="Arial" w:cs="Traditional Arabic"/>
          <w:sz w:val="36"/>
          <w:szCs w:val="36"/>
          <w:rtl/>
        </w:rPr>
        <w:t xml:space="preserve">، </w:t>
      </w:r>
      <w:r w:rsidRPr="00E63A01">
        <w:rPr>
          <w:rFonts w:cs="Traditional Arabic" w:hint="cs"/>
          <w:sz w:val="36"/>
          <w:szCs w:val="36"/>
          <w:rtl/>
        </w:rPr>
        <w:t>وكذا مما يزيد الإيمان الحب في الله، وكراهة الوقوع في الكفر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فيبتعد عن كل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 xml:space="preserve"> ما يهوِي به إلى ذلك.</w:t>
      </w:r>
    </w:p>
    <w:p w:rsidR="006F2003" w:rsidRPr="00E63A01" w:rsidRDefault="006F2003" w:rsidP="00940F41">
      <w:pPr>
        <w:jc w:val="both"/>
        <w:rPr>
          <w:rFonts w:cs="Traditional Arabic"/>
          <w:sz w:val="36"/>
          <w:szCs w:val="36"/>
          <w:rtl/>
        </w:rPr>
      </w:pPr>
    </w:p>
    <w:p w:rsidR="00940F41" w:rsidRPr="006F2003" w:rsidRDefault="00940F41" w:rsidP="006F2003">
      <w:pPr>
        <w:pStyle w:val="2"/>
        <w:rPr>
          <w:rtl/>
        </w:rPr>
      </w:pPr>
      <w:bookmarkStart w:id="8" w:name="_Toc426892901"/>
      <w:r w:rsidRPr="006F2003">
        <w:rPr>
          <w:rFonts w:hint="cs"/>
          <w:rtl/>
        </w:rPr>
        <w:t>سابعًا: حضور مجالس الذكر والحرص عليها:</w:t>
      </w:r>
      <w:bookmarkEnd w:id="8"/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على ذلك حديث حنظلة الأُس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يد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ي قال: قلت: ناف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 xml:space="preserve">ق حنظلة يا رسول الله، </w:t>
      </w:r>
      <w:proofErr w:type="gramStart"/>
      <w:r w:rsidRPr="00E63A01">
        <w:rPr>
          <w:rFonts w:cs="Traditional Arabic" w:hint="cs"/>
          <w:sz w:val="36"/>
          <w:szCs w:val="36"/>
          <w:rtl/>
        </w:rPr>
        <w:t xml:space="preserve">فقال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>:</w:t>
      </w:r>
      <w:proofErr w:type="gramEnd"/>
      <w:r w:rsidRPr="00E63A01"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وما ذاك؟</w:t>
      </w:r>
      <w:r w:rsidRPr="00E63A01">
        <w:rPr>
          <w:rFonts w:cs="Traditional Arabic"/>
          <w:sz w:val="36"/>
          <w:szCs w:val="36"/>
          <w:rtl/>
        </w:rPr>
        <w:t>))،</w:t>
      </w:r>
      <w:r w:rsidRPr="00E63A01">
        <w:rPr>
          <w:rFonts w:cs="Traditional Arabic" w:hint="cs"/>
          <w:sz w:val="36"/>
          <w:szCs w:val="36"/>
          <w:rtl/>
        </w:rPr>
        <w:t xml:space="preserve"> قلت: يا رسول الله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نكون عندك تذكرنا بالنار والجنة، حتى كأن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رأي عين، فإذا خرجنا من عندك عافسنا الأزواج والأولاد والض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يْعات، نسينا كثيرًا، فقال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: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والذي نفسي بيده لو تدومون على ما تكونون عندي وفي الذ</w:t>
      </w:r>
      <w:r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كر لصافحتْكم الملائكة على فُرُشِكم وفي طرقكم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ولكن يا حنظلة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ساعة وساعة</w:t>
      </w:r>
      <w:r w:rsidRPr="00E63A01">
        <w:rPr>
          <w:rFonts w:cs="Traditional Arabic"/>
          <w:sz w:val="36"/>
          <w:szCs w:val="36"/>
          <w:rtl/>
        </w:rPr>
        <w:t>))؛</w:t>
      </w:r>
      <w:r w:rsidRPr="00E63A01">
        <w:rPr>
          <w:rFonts w:cs="Traditional Arabic" w:hint="cs"/>
          <w:sz w:val="36"/>
          <w:szCs w:val="36"/>
          <w:rtl/>
        </w:rPr>
        <w:t xml:space="preserve"> رواه مسلم.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والض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يْعات: هي معاش الرجل من مال أو حرفة أو صناعة.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وقال معاذ بن جبل لأحد أصحابه يتذاك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ر معه: "اجلس بنا نؤمن ساعة"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رواه البخاري في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صحيحه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معل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قًا، وقال ابن حجر في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الفتح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: "وهو عن الأسود بن هلال قال: قال لي معاذ بن جبل: اجلس بنا نؤمِن ساعة".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وفي رواية: كان معاذ بن جبل يقول للرجل من إخوانه: "اجلس بنا نؤمِن ساعة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فيجلسان فيذكران الله - تعالى - ويحمدانه"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الفتح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المجلد الأول كتاب الإيمان</w:t>
      </w:r>
      <w:r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باب بني الإسلام على الخمس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أبو الدرداء: "كان ابن رواحة يأخذ بيدي ويقول: "تعالَ نؤمِن ساعة، إن القلب أسرع تقل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بًا من القِدْر إذا استجمعت غليانها"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الزهد والرقائق</w:t>
      </w:r>
      <w:r w:rsidRPr="00E63A01">
        <w:rPr>
          <w:rFonts w:cs="Traditional Arabic"/>
          <w:sz w:val="36"/>
          <w:szCs w:val="36"/>
          <w:rtl/>
        </w:rPr>
        <w:t>"؛</w:t>
      </w:r>
      <w:r w:rsidRPr="00E63A01">
        <w:rPr>
          <w:rFonts w:cs="Traditional Arabic" w:hint="cs"/>
          <w:sz w:val="36"/>
          <w:szCs w:val="36"/>
          <w:rtl/>
        </w:rPr>
        <w:t xml:space="preserve"> لابن المبارك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الإبانة الكبرى</w:t>
      </w:r>
      <w:r w:rsidRPr="00E63A01">
        <w:rPr>
          <w:rFonts w:cs="Traditional Arabic"/>
          <w:sz w:val="36"/>
          <w:szCs w:val="36"/>
          <w:rtl/>
        </w:rPr>
        <w:t>"؛</w:t>
      </w:r>
      <w:r w:rsidRPr="00E63A01">
        <w:rPr>
          <w:rFonts w:cs="Traditional Arabic" w:hint="cs"/>
          <w:sz w:val="36"/>
          <w:szCs w:val="36"/>
          <w:rtl/>
        </w:rPr>
        <w:t xml:space="preserve"> لابن بطة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وفي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شعب الإيمان</w:t>
      </w:r>
      <w:r w:rsidRPr="00E63A01">
        <w:rPr>
          <w:rFonts w:cs="Traditional Arabic"/>
          <w:sz w:val="36"/>
          <w:szCs w:val="36"/>
          <w:rtl/>
        </w:rPr>
        <w:t>"؛</w:t>
      </w:r>
      <w:r w:rsidRPr="00E63A01">
        <w:rPr>
          <w:rFonts w:cs="Traditional Arabic" w:hint="cs"/>
          <w:sz w:val="36"/>
          <w:szCs w:val="36"/>
          <w:rtl/>
        </w:rPr>
        <w:t xml:space="preserve"> للبيهقي: عن عطاء بن يسار أن عبدالله بن رواحة قال لصاحب</w:t>
      </w:r>
      <w:r>
        <w:rPr>
          <w:rFonts w:cs="Traditional Arabic" w:hint="cs"/>
          <w:sz w:val="36"/>
          <w:szCs w:val="36"/>
          <w:rtl/>
        </w:rPr>
        <w:t>ٍ</w:t>
      </w:r>
      <w:r w:rsidRPr="00E63A01">
        <w:rPr>
          <w:rFonts w:cs="Traditional Arabic" w:hint="cs"/>
          <w:sz w:val="36"/>
          <w:szCs w:val="36"/>
          <w:rtl/>
        </w:rPr>
        <w:t xml:space="preserve"> له: "تعالَ حتى نؤمِن ساعة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قال: أو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لسنا مؤمنين؟ قال: بلى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ولكن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نذكر الله فنزداد إيمانًا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شيخ الإسلام ابن</w:t>
      </w:r>
      <w:r>
        <w:rPr>
          <w:rFonts w:cs="Traditional Arabic" w:hint="cs"/>
          <w:sz w:val="36"/>
          <w:szCs w:val="36"/>
          <w:rtl/>
        </w:rPr>
        <w:t xml:space="preserve"> تيميًّة </w:t>
      </w:r>
      <w:r w:rsidRPr="00E63A01">
        <w:rPr>
          <w:rFonts w:cs="Traditional Arabic" w:hint="cs"/>
          <w:sz w:val="36"/>
          <w:szCs w:val="36"/>
          <w:rtl/>
        </w:rPr>
        <w:t xml:space="preserve">في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الفتاوى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: "كان الصحابة - رضي الله عنه</w:t>
      </w:r>
      <w:r>
        <w:rPr>
          <w:rFonts w:cs="Traditional Arabic" w:hint="cs"/>
          <w:sz w:val="36"/>
          <w:szCs w:val="36"/>
          <w:rtl/>
        </w:rPr>
        <w:t>م</w:t>
      </w:r>
      <w:r w:rsidRPr="00E63A01">
        <w:rPr>
          <w:rFonts w:cs="Traditional Arabic" w:hint="cs"/>
          <w:sz w:val="36"/>
          <w:szCs w:val="36"/>
          <w:rtl/>
        </w:rPr>
        <w:t xml:space="preserve"> - يجتمعون أحيانًا: يأمرون أحدهم يقرأ والباقون يستمعون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وكان عمر بن الخطاب </w:t>
      </w:r>
      <w:r w:rsidR="000F1E2F" w:rsidRPr="000F1E2F">
        <w:rPr>
          <w:rFonts w:ascii="AGA Arabesque" w:hAnsi="AGA Arabesque"/>
          <w:sz w:val="36"/>
          <w:szCs w:val="36"/>
        </w:rPr>
        <w:t></w:t>
      </w:r>
      <w:r w:rsidRPr="00E63A01">
        <w:rPr>
          <w:rFonts w:cs="Traditional Arabic" w:hint="cs"/>
          <w:sz w:val="36"/>
          <w:szCs w:val="36"/>
          <w:rtl/>
        </w:rPr>
        <w:t xml:space="preserve"> يقول: يا أبا موسى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ذك</w:t>
      </w:r>
      <w:r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رنا رب</w:t>
      </w:r>
      <w:r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نا فيقرأ وهم يستمعون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ولأن العبد في مجالس الذكر يسمع ما يحث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ه على طاعة غفل عنها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وما يذكره في معصية وقع فيها</w:t>
      </w:r>
      <w:r>
        <w:rPr>
          <w:rFonts w:cs="Traditional Arabic" w:hint="cs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لينتهي.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- ويدخل تحت هذا السبب سببٌ آخر من مقو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يات الإيمان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وهو مصاحبة الأخيار، وتقد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م نماذج للصحابة في ذلك</w:t>
      </w:r>
      <w:r>
        <w:rPr>
          <w:rFonts w:cs="Traditional Arabic" w:hint="eastAsia"/>
          <w:sz w:val="36"/>
          <w:szCs w:val="36"/>
          <w:rtl/>
        </w:rPr>
        <w:t>؛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 w:hint="cs"/>
          <w:sz w:val="36"/>
          <w:szCs w:val="36"/>
          <w:rtl/>
        </w:rPr>
        <w:t>ويدل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عليه قول الله - تعالى -: </w:t>
      </w:r>
      <w:r w:rsidR="000F1E2F">
        <w:rPr>
          <w:rFonts w:cs="Traditional Arabic" w:hint="cs"/>
          <w:sz w:val="36"/>
          <w:szCs w:val="36"/>
          <w:rtl/>
        </w:rPr>
        <w:t>﴿</w:t>
      </w:r>
      <w:r w:rsidRPr="00E63A01">
        <w:rPr>
          <w:rFonts w:cs="Traditional Arabic"/>
          <w:sz w:val="36"/>
          <w:szCs w:val="36"/>
          <w:rtl/>
        </w:rPr>
        <w:t>وَاصْبِرْ نَفْسَكَ مَعَ الَّذِينَ يَدْعُونَ رَبَّهُمْ بِالْغَدَاةِ وَالْعَشِيِّ يُرِيدُونَ وَجْهَهُ وَلا</w:t>
      </w:r>
      <w:r w:rsidRPr="00E63A01"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/>
          <w:sz w:val="36"/>
          <w:szCs w:val="36"/>
          <w:rtl/>
        </w:rPr>
        <w:t xml:space="preserve"> تَعْدُ عَيْنَاكَ عَنْهُمْ تُرِيدُ زِينَةَ الْحَيَاةِ الدُّنْيَا وَلا</w:t>
      </w:r>
      <w:r w:rsidRPr="00E63A01"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/>
          <w:sz w:val="36"/>
          <w:szCs w:val="36"/>
          <w:rtl/>
        </w:rPr>
        <w:t xml:space="preserve"> تُطِعْ مَنْ أَغْفَلْنَا قَلْبَهُ عَنْ ذِكْرِنَا وَاتَّبَعَ هَوَاهُ وَكَانَ أَمْرُهُ فُرُطًا</w:t>
      </w:r>
      <w:r w:rsidR="000F1E2F">
        <w:rPr>
          <w:rFonts w:cs="Traditional Arabic" w:hint="cs"/>
          <w:sz w:val="36"/>
          <w:szCs w:val="36"/>
          <w:rtl/>
        </w:rPr>
        <w:t>﴾</w:t>
      </w:r>
      <w:r w:rsidRPr="00E63A01">
        <w:rPr>
          <w:rFonts w:cs="Traditional Arabic"/>
          <w:sz w:val="36"/>
          <w:szCs w:val="36"/>
          <w:rtl/>
        </w:rPr>
        <w:t xml:space="preserve"> [الكهف: 28]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وحديث أبي هريرة </w:t>
      </w:r>
      <w:r w:rsidR="000F1E2F" w:rsidRPr="000F1E2F">
        <w:rPr>
          <w:rFonts w:ascii="AGA Arabesque" w:hAnsi="AGA Arabesque"/>
          <w:sz w:val="36"/>
          <w:szCs w:val="36"/>
        </w:rPr>
        <w:t></w:t>
      </w:r>
      <w:r w:rsidRPr="00E63A01">
        <w:rPr>
          <w:rFonts w:cs="Traditional Arabic" w:hint="cs"/>
          <w:sz w:val="36"/>
          <w:szCs w:val="36"/>
          <w:rtl/>
        </w:rPr>
        <w:t xml:space="preserve"> عن النبي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 قال: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المرء على دين خليله، فلينظر أحدكم مَن يخالل</w:t>
      </w:r>
      <w:r w:rsidRPr="00E63A01">
        <w:rPr>
          <w:rFonts w:cs="Traditional Arabic"/>
          <w:sz w:val="36"/>
          <w:szCs w:val="36"/>
          <w:rtl/>
        </w:rPr>
        <w:t>))؛</w:t>
      </w:r>
      <w:r w:rsidRPr="00E63A01">
        <w:rPr>
          <w:rFonts w:cs="Traditional Arabic" w:hint="cs"/>
          <w:sz w:val="36"/>
          <w:szCs w:val="36"/>
          <w:rtl/>
        </w:rPr>
        <w:t xml:space="preserve"> رواه أحمد وأبو داود والترمذي، والحديث صح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حه الحاكم، وصح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ح إسناده النووي</w:t>
      </w:r>
      <w:r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المباركفوري: "(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>على دين خليله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)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أي: على عادة صاحبه وطريقته وسيرته</w:t>
      </w:r>
      <w:r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(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>فلينظر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)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أي: فليتأم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ل وليتدبر</w:t>
      </w:r>
      <w:r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(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>مَن يخالل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)</w:t>
      </w:r>
      <w:r>
        <w:rPr>
          <w:rFonts w:cs="Traditional Arabic" w:hint="cs"/>
          <w:sz w:val="36"/>
          <w:szCs w:val="36"/>
          <w:rtl/>
        </w:rPr>
        <w:t>:</w:t>
      </w:r>
      <w:r w:rsidRPr="00E63A01">
        <w:rPr>
          <w:rFonts w:cs="Traditional Arabic" w:hint="cs"/>
          <w:sz w:val="36"/>
          <w:szCs w:val="36"/>
          <w:rtl/>
        </w:rPr>
        <w:t xml:space="preserve"> من المخال</w:t>
      </w:r>
      <w:r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ة وهي المصادقة والإخاء، فمَن رض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ي دينه وخلقه خالَلَه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ومَن لا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تجن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به، فإن الط</w:t>
      </w:r>
      <w:r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ب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اع س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ر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اقة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والصحبة مؤثرة في إصلاح الحال وإفساده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قال الغزالي: مجالسة الحريص ومخالطته تحر</w:t>
      </w:r>
      <w:r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ك الحرص</w:t>
      </w:r>
      <w:r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ومجالسة الزاهد ومخاللته تزه</w:t>
      </w:r>
      <w:r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د في الدنيا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لأن الطباع مجبولة على التشب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ه والاقتداء"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تحفه الأحوذي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كتاب الزهد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الشاعر:</w:t>
      </w:r>
    </w:p>
    <w:p w:rsidR="00940F41" w:rsidRPr="00E63A01" w:rsidRDefault="00940F41" w:rsidP="00F77469">
      <w:pPr>
        <w:jc w:val="center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عَنِ المَرْءِ لاَ تَسْأَلْ وَسَلْ عَنْ قَرِينِهِ</w:t>
      </w:r>
      <w:r w:rsidR="00F77469">
        <w:rPr>
          <w:rFonts w:cs="Traditional Arabic" w:hint="cs"/>
          <w:sz w:val="36"/>
          <w:szCs w:val="36"/>
          <w:rtl/>
        </w:rPr>
        <w:tab/>
      </w:r>
      <w:r w:rsidR="00F77469">
        <w:rPr>
          <w:rFonts w:cs="Traditional Arabic" w:hint="cs"/>
          <w:sz w:val="36"/>
          <w:szCs w:val="36"/>
          <w:rtl/>
        </w:rPr>
        <w:tab/>
      </w:r>
      <w:r w:rsidRPr="00E63A01">
        <w:rPr>
          <w:rFonts w:cs="Traditional Arabic" w:hint="cs"/>
          <w:sz w:val="36"/>
          <w:szCs w:val="36"/>
          <w:rtl/>
        </w:rPr>
        <w:t>ف</w:t>
      </w:r>
      <w:ins w:id="9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َ</w:t>
        </w:r>
      </w:ins>
      <w:r w:rsidRPr="00E63A01">
        <w:rPr>
          <w:rFonts w:cs="Traditional Arabic" w:hint="cs"/>
          <w:sz w:val="36"/>
          <w:szCs w:val="36"/>
          <w:rtl/>
        </w:rPr>
        <w:t>ك</w:t>
      </w:r>
      <w:ins w:id="10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ُ</w:t>
        </w:r>
      </w:ins>
      <w:r w:rsidRPr="00E63A01">
        <w:rPr>
          <w:rFonts w:cs="Traditional Arabic" w:hint="cs"/>
          <w:sz w:val="36"/>
          <w:szCs w:val="36"/>
          <w:rtl/>
        </w:rPr>
        <w:t>ل</w:t>
      </w:r>
      <w:ins w:id="11" w:author="amostafa" w:date="2009-12-29T08:11:00Z">
        <w:r w:rsidRPr="00E63A01">
          <w:rPr>
            <w:rFonts w:cs="Traditional Arabic" w:hint="eastAsia"/>
            <w:sz w:val="36"/>
            <w:szCs w:val="36"/>
            <w:rtl/>
          </w:rPr>
          <w:t>ُّ</w:t>
        </w:r>
      </w:ins>
      <w:r w:rsidRPr="00E63A01">
        <w:rPr>
          <w:rFonts w:cs="Traditional Arabic" w:hint="cs"/>
          <w:sz w:val="36"/>
          <w:szCs w:val="36"/>
          <w:rtl/>
        </w:rPr>
        <w:t xml:space="preserve"> ق</w:t>
      </w:r>
      <w:ins w:id="12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َ</w:t>
        </w:r>
      </w:ins>
      <w:r w:rsidRPr="00E63A01">
        <w:rPr>
          <w:rFonts w:cs="Traditional Arabic" w:hint="cs"/>
          <w:sz w:val="36"/>
          <w:szCs w:val="36"/>
          <w:rtl/>
        </w:rPr>
        <w:t>ر</w:t>
      </w:r>
      <w:ins w:id="13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ِ</w:t>
        </w:r>
      </w:ins>
      <w:r w:rsidRPr="00E63A01">
        <w:rPr>
          <w:rFonts w:cs="Traditional Arabic" w:hint="cs"/>
          <w:sz w:val="36"/>
          <w:szCs w:val="36"/>
          <w:rtl/>
        </w:rPr>
        <w:t>ين</w:t>
      </w:r>
      <w:ins w:id="14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ٍ</w:t>
        </w:r>
      </w:ins>
      <w:r w:rsidRPr="00E63A01">
        <w:rPr>
          <w:rFonts w:cs="Traditional Arabic" w:hint="cs"/>
          <w:sz w:val="36"/>
          <w:szCs w:val="36"/>
          <w:rtl/>
        </w:rPr>
        <w:t xml:space="preserve"> ب</w:t>
      </w:r>
      <w:ins w:id="15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ِ</w:t>
        </w:r>
      </w:ins>
      <w:r w:rsidRPr="00E63A01">
        <w:rPr>
          <w:rFonts w:cs="Traditional Arabic" w:hint="cs"/>
          <w:sz w:val="36"/>
          <w:szCs w:val="36"/>
          <w:rtl/>
        </w:rPr>
        <w:t>الم</w:t>
      </w:r>
      <w:ins w:id="16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ُ</w:t>
        </w:r>
      </w:ins>
      <w:r w:rsidRPr="00E63A01">
        <w:rPr>
          <w:rFonts w:cs="Traditional Arabic" w:hint="cs"/>
          <w:sz w:val="36"/>
          <w:szCs w:val="36"/>
          <w:rtl/>
        </w:rPr>
        <w:t>ق</w:t>
      </w:r>
      <w:ins w:id="17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َ</w:t>
        </w:r>
      </w:ins>
      <w:r w:rsidRPr="00E63A01">
        <w:rPr>
          <w:rFonts w:cs="Traditional Arabic" w:hint="cs"/>
          <w:sz w:val="36"/>
          <w:szCs w:val="36"/>
          <w:rtl/>
        </w:rPr>
        <w:t>ار</w:t>
      </w:r>
      <w:ins w:id="18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َ</w:t>
        </w:r>
      </w:ins>
      <w:r w:rsidRPr="00E63A01">
        <w:rPr>
          <w:rFonts w:cs="Traditional Arabic" w:hint="cs"/>
          <w:sz w:val="36"/>
          <w:szCs w:val="36"/>
          <w:rtl/>
        </w:rPr>
        <w:t>ن</w:t>
      </w:r>
      <w:ins w:id="19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ِ</w:t>
        </w:r>
      </w:ins>
      <w:r w:rsidRPr="00E63A01">
        <w:rPr>
          <w:rFonts w:cs="Traditional Arabic" w:hint="cs"/>
          <w:sz w:val="36"/>
          <w:szCs w:val="36"/>
          <w:rtl/>
        </w:rPr>
        <w:t xml:space="preserve"> ي</w:t>
      </w:r>
      <w:ins w:id="20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َ</w:t>
        </w:r>
      </w:ins>
      <w:r w:rsidRPr="00E63A01">
        <w:rPr>
          <w:rFonts w:cs="Traditional Arabic" w:hint="cs"/>
          <w:sz w:val="36"/>
          <w:szCs w:val="36"/>
          <w:rtl/>
        </w:rPr>
        <w:t>ق</w:t>
      </w:r>
      <w:ins w:id="21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ْ</w:t>
        </w:r>
      </w:ins>
      <w:r w:rsidRPr="00E63A01">
        <w:rPr>
          <w:rFonts w:cs="Traditional Arabic" w:hint="cs"/>
          <w:sz w:val="36"/>
          <w:szCs w:val="36"/>
          <w:rtl/>
        </w:rPr>
        <w:t>ت</w:t>
      </w:r>
      <w:ins w:id="22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َ</w:t>
        </w:r>
      </w:ins>
      <w:r w:rsidRPr="00E63A01">
        <w:rPr>
          <w:rFonts w:cs="Traditional Arabic" w:hint="cs"/>
          <w:sz w:val="36"/>
          <w:szCs w:val="36"/>
          <w:rtl/>
        </w:rPr>
        <w:t>د</w:t>
      </w:r>
      <w:ins w:id="23" w:author="amostafa" w:date="2009-12-29T08:11:00Z">
        <w:r w:rsidRPr="00E63A01">
          <w:rPr>
            <w:rFonts w:cs="Traditional Arabic" w:hint="cs"/>
            <w:sz w:val="36"/>
            <w:szCs w:val="36"/>
            <w:rtl/>
          </w:rPr>
          <w:t>ِ</w:t>
        </w:r>
      </w:ins>
      <w:r w:rsidRPr="00E63A01">
        <w:rPr>
          <w:rFonts w:cs="Traditional Arabic" w:hint="cs"/>
          <w:sz w:val="36"/>
          <w:szCs w:val="36"/>
          <w:rtl/>
        </w:rPr>
        <w:t>ي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وقال آخر:</w:t>
      </w:r>
    </w:p>
    <w:p w:rsidR="00940F41" w:rsidRPr="00E63A01" w:rsidRDefault="00940F41" w:rsidP="00F77469">
      <w:pPr>
        <w:jc w:val="center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فَصَاحِبْ تَقِيًّا عَالِمًا تَنْتَفِعْ بِهِ</w:t>
      </w:r>
      <w:r w:rsidR="00F77469">
        <w:rPr>
          <w:rFonts w:cs="Traditional Arabic" w:hint="cs"/>
          <w:sz w:val="36"/>
          <w:szCs w:val="36"/>
          <w:rtl/>
        </w:rPr>
        <w:tab/>
      </w:r>
      <w:r w:rsidR="00F77469">
        <w:rPr>
          <w:rFonts w:cs="Traditional Arabic" w:hint="cs"/>
          <w:sz w:val="36"/>
          <w:szCs w:val="36"/>
          <w:rtl/>
        </w:rPr>
        <w:tab/>
      </w:r>
      <w:r w:rsidRPr="00E63A01">
        <w:rPr>
          <w:rFonts w:cs="Traditional Arabic" w:hint="cs"/>
          <w:sz w:val="36"/>
          <w:szCs w:val="36"/>
          <w:rtl/>
        </w:rPr>
        <w:t>فَصُحْبَةُ أَهْلِ الخَيْرِ تُرْجَى وَتُطْلَبُ</w:t>
      </w:r>
    </w:p>
    <w:p w:rsidR="00940F41" w:rsidRPr="00E63A01" w:rsidRDefault="00F77469" w:rsidP="00F77469">
      <w:pPr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 </w:t>
      </w:r>
      <w:r w:rsidR="00940F41" w:rsidRPr="00E63A01">
        <w:rPr>
          <w:rFonts w:cs="Traditional Arabic" w:hint="cs"/>
          <w:sz w:val="36"/>
          <w:szCs w:val="36"/>
          <w:rtl/>
        </w:rPr>
        <w:t>وَإِي</w:t>
      </w:r>
      <w:r w:rsidR="00940F41" w:rsidRPr="00E63A01">
        <w:rPr>
          <w:rFonts w:cs="Traditional Arabic" w:hint="eastAsia"/>
          <w:sz w:val="36"/>
          <w:szCs w:val="36"/>
          <w:rtl/>
        </w:rPr>
        <w:t>َّ</w:t>
      </w:r>
      <w:r w:rsidR="00940F41" w:rsidRPr="00E63A01">
        <w:rPr>
          <w:rFonts w:cs="Traditional Arabic" w:hint="cs"/>
          <w:sz w:val="36"/>
          <w:szCs w:val="36"/>
          <w:rtl/>
        </w:rPr>
        <w:t>اكَ والفُس</w:t>
      </w:r>
      <w:r w:rsidR="00940F41" w:rsidRPr="00E63A01">
        <w:rPr>
          <w:rFonts w:cs="Traditional Arabic" w:hint="eastAsia"/>
          <w:sz w:val="36"/>
          <w:szCs w:val="36"/>
          <w:rtl/>
        </w:rPr>
        <w:t>َّ</w:t>
      </w:r>
      <w:r w:rsidR="00940F41" w:rsidRPr="00E63A01">
        <w:rPr>
          <w:rFonts w:cs="Traditional Arabic" w:hint="cs"/>
          <w:sz w:val="36"/>
          <w:szCs w:val="36"/>
          <w:rtl/>
        </w:rPr>
        <w:t>اقَ لاَ تَصْحَبَن</w:t>
      </w:r>
      <w:r w:rsidR="00940F41" w:rsidRPr="00E63A01">
        <w:rPr>
          <w:rFonts w:cs="Traditional Arabic" w:hint="eastAsia"/>
          <w:sz w:val="36"/>
          <w:szCs w:val="36"/>
          <w:rtl/>
        </w:rPr>
        <w:t>َّ</w:t>
      </w:r>
      <w:r w:rsidR="00940F41" w:rsidRPr="00E63A01">
        <w:rPr>
          <w:rFonts w:cs="Traditional Arabic" w:hint="cs"/>
          <w:sz w:val="36"/>
          <w:szCs w:val="36"/>
          <w:rtl/>
        </w:rPr>
        <w:t>هُمْ</w:t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  <w:r w:rsidR="00940F41" w:rsidRPr="00E63A01">
        <w:rPr>
          <w:rFonts w:cs="Traditional Arabic" w:hint="cs"/>
          <w:sz w:val="36"/>
          <w:szCs w:val="36"/>
          <w:rtl/>
        </w:rPr>
        <w:t>فَقُرْبُهُمُ يُعْدِي وَهَذَا مُجَر</w:t>
      </w:r>
      <w:r w:rsidR="00940F41" w:rsidRPr="00E63A01">
        <w:rPr>
          <w:rFonts w:cs="Traditional Arabic" w:hint="eastAsia"/>
          <w:sz w:val="36"/>
          <w:szCs w:val="36"/>
          <w:rtl/>
        </w:rPr>
        <w:t>َّ</w:t>
      </w:r>
      <w:r w:rsidR="00940F41" w:rsidRPr="00E63A01">
        <w:rPr>
          <w:rFonts w:cs="Traditional Arabic" w:hint="cs"/>
          <w:sz w:val="36"/>
          <w:szCs w:val="36"/>
          <w:rtl/>
        </w:rPr>
        <w:t>بُ</w:t>
      </w:r>
    </w:p>
    <w:p w:rsidR="00940F41" w:rsidRPr="00E63A01" w:rsidRDefault="00940F41" w:rsidP="00F77469">
      <w:pPr>
        <w:jc w:val="center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فَإِن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رَأَيْنَا المَرْءَ يُسْرَقُ طَبْعُهُ</w:t>
      </w:r>
      <w:r w:rsidR="00F77469">
        <w:rPr>
          <w:rFonts w:cs="Traditional Arabic" w:hint="cs"/>
          <w:sz w:val="36"/>
          <w:szCs w:val="36"/>
          <w:rtl/>
        </w:rPr>
        <w:tab/>
      </w:r>
      <w:r w:rsidR="00F77469">
        <w:rPr>
          <w:rFonts w:cs="Traditional Arabic" w:hint="cs"/>
          <w:sz w:val="36"/>
          <w:szCs w:val="36"/>
          <w:rtl/>
        </w:rPr>
        <w:tab/>
      </w:r>
      <w:r w:rsidRPr="00E63A01">
        <w:rPr>
          <w:rFonts w:cs="Traditional Arabic" w:hint="cs"/>
          <w:sz w:val="36"/>
          <w:szCs w:val="36"/>
          <w:rtl/>
        </w:rPr>
        <w:t>مِنَ الإِلْفِ ثُم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الش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ر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لِلن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اسِ أَغْلَبُ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وفي المثل </w:t>
      </w:r>
      <w:r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الصاحب ساحب</w:t>
      </w:r>
      <w:r>
        <w:rPr>
          <w:rFonts w:cs="Traditional Arabic"/>
          <w:sz w:val="36"/>
          <w:szCs w:val="36"/>
          <w:rtl/>
        </w:rPr>
        <w:t>"،</w:t>
      </w:r>
      <w:r w:rsidRPr="00E63A01">
        <w:rPr>
          <w:rFonts w:cs="Traditional Arabic" w:hint="cs"/>
          <w:sz w:val="36"/>
          <w:szCs w:val="36"/>
          <w:rtl/>
        </w:rPr>
        <w:t xml:space="preserve"> فصاحب الإيمان يسحبه إلى ما فيه زيادة الإيمان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والعكس بالعكس.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وفي الصحيحين من حديث أبي موسى </w:t>
      </w:r>
      <w:r w:rsidR="000F1E2F" w:rsidRPr="000F1E2F">
        <w:rPr>
          <w:rFonts w:ascii="AGA Arabesque" w:hAnsi="AGA Arabesque"/>
          <w:sz w:val="36"/>
          <w:szCs w:val="36"/>
        </w:rPr>
        <w:t></w:t>
      </w:r>
      <w:r w:rsidRPr="00E63A01">
        <w:rPr>
          <w:rFonts w:cs="Traditional Arabic" w:hint="cs"/>
          <w:sz w:val="36"/>
          <w:szCs w:val="36"/>
          <w:rtl/>
        </w:rPr>
        <w:t xml:space="preserve"> عن النبي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 قال: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مثَل الجليس الصالح والسوء كحامِل المسك ونافخ الكير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فحامل المسك إم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أن يحذ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ي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ك، وإم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أن تبتاع منه، وإم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أن تجد منه ريحًا طيبة، ونافخ الكير إم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أن يحرق ثيابك</w:t>
      </w:r>
      <w:r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وإم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ا تجد ريحًا خبيثة</w:t>
      </w:r>
      <w:r w:rsidRPr="00E63A01">
        <w:rPr>
          <w:rFonts w:cs="Traditional Arabic"/>
          <w:sz w:val="36"/>
          <w:szCs w:val="36"/>
          <w:rtl/>
        </w:rPr>
        <w:t>))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يحذيك</w:t>
      </w:r>
      <w:r w:rsidRPr="00E63A01">
        <w:rPr>
          <w:rFonts w:cs="Traditional Arabic"/>
          <w:sz w:val="36"/>
          <w:szCs w:val="36"/>
          <w:rtl/>
        </w:rPr>
        <w:t>))؛</w:t>
      </w:r>
      <w:r w:rsidRPr="00E63A01">
        <w:rPr>
          <w:rFonts w:cs="Traditional Arabic" w:hint="cs"/>
          <w:sz w:val="36"/>
          <w:szCs w:val="36"/>
          <w:rtl/>
        </w:rPr>
        <w:t xml:space="preserve"> أي: يعطيك، والأدلة وأقوال السلف كثيرةٌ في أثر الصحبة الصالحة في زيادة الإيمان.</w:t>
      </w:r>
    </w:p>
    <w:p w:rsidR="00940F41" w:rsidRPr="006F2003" w:rsidRDefault="00940F41" w:rsidP="006F2003">
      <w:pPr>
        <w:pStyle w:val="2"/>
        <w:rPr>
          <w:rtl/>
        </w:rPr>
      </w:pPr>
      <w:bookmarkStart w:id="24" w:name="_Toc426892902"/>
      <w:r w:rsidRPr="006F2003">
        <w:rPr>
          <w:rFonts w:hint="cs"/>
          <w:rtl/>
        </w:rPr>
        <w:t>ثامنًا: البعد عن المعاصي:</w:t>
      </w:r>
      <w:bookmarkEnd w:id="24"/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لا شك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أن اقتراف المعاصي سببٌ في نقصان الإيمان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والبعد عنها ومدافعتها سببُ زيادته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فمن عقيدة أهل السنة والجماعة أن الإيمان يزيد بالطاعة وينقص بالمعصية.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وإن من طاعة الله - تعالى - أن يبتعد الإنسان عن المعاصي، والفتن، فأي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عبدٍ أراد أن يعيش قلبه سليمًا من الأمراض لا تضر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ه الفتن ما دامت السماوات والأرض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فليبتعد عنها ولينكرها.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ويدل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عليه حديث حذيفة </w:t>
      </w:r>
      <w:r w:rsidR="000F1E2F" w:rsidRPr="000F1E2F">
        <w:rPr>
          <w:rFonts w:ascii="AGA Arabesque" w:hAnsi="AGA Arabesque"/>
          <w:sz w:val="36"/>
          <w:szCs w:val="36"/>
        </w:rPr>
        <w:t>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 w:hint="cs"/>
          <w:sz w:val="36"/>
          <w:szCs w:val="36"/>
          <w:rtl/>
        </w:rPr>
        <w:t xml:space="preserve">قال: سمعت رسول الله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 يقول: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تُعرَض الفتن على القلوب كالحصير عودًا عودًا، فأي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قلب أُشرِبها نُكِت فيه نكتةٌ سوداء، وأي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قلب أنكرها نُكِت فيه نكتةٌ بيضاء</w:t>
      </w:r>
      <w:r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حتى تصير على قلبين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على أبيض مثل الصفا فلا تضر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ه فتنة</w:t>
      </w:r>
      <w:r>
        <w:rPr>
          <w:rFonts w:cs="Traditional Arabic" w:hint="cs"/>
          <w:sz w:val="36"/>
          <w:szCs w:val="36"/>
          <w:rtl/>
        </w:rPr>
        <w:t>ٌ</w:t>
      </w:r>
      <w:r w:rsidRPr="00E63A01">
        <w:rPr>
          <w:rFonts w:cs="Traditional Arabic" w:hint="cs"/>
          <w:sz w:val="36"/>
          <w:szCs w:val="36"/>
          <w:rtl/>
        </w:rPr>
        <w:t xml:space="preserve"> ما دامت السماوات والأرض، والآخ</w:t>
      </w:r>
      <w:r>
        <w:rPr>
          <w:rFonts w:cs="Traditional Arabic" w:hint="cs"/>
          <w:sz w:val="36"/>
          <w:szCs w:val="36"/>
          <w:rtl/>
        </w:rPr>
        <w:t>َ</w:t>
      </w:r>
      <w:r w:rsidRPr="00E63A01">
        <w:rPr>
          <w:rFonts w:cs="Traditional Arabic" w:hint="cs"/>
          <w:sz w:val="36"/>
          <w:szCs w:val="36"/>
          <w:rtl/>
        </w:rPr>
        <w:t>ر أسود مُرباد</w:t>
      </w:r>
      <w:r>
        <w:rPr>
          <w:rFonts w:cs="Traditional Arabic" w:hint="cs"/>
          <w:sz w:val="36"/>
          <w:szCs w:val="36"/>
          <w:rtl/>
        </w:rPr>
        <w:t>ًّ</w:t>
      </w:r>
      <w:r w:rsidRPr="00E63A01">
        <w:rPr>
          <w:rFonts w:cs="Traditional Arabic" w:hint="cs"/>
          <w:sz w:val="36"/>
          <w:szCs w:val="36"/>
          <w:rtl/>
        </w:rPr>
        <w:t>ا كالكوز مجخيًا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لا يعرف معروفًا ولا ينكر منكرًا إلا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ما أُشرِب من هوَاه</w:t>
      </w:r>
      <w:r w:rsidRPr="00E63A01">
        <w:rPr>
          <w:rFonts w:cs="Traditional Arabic"/>
          <w:sz w:val="36"/>
          <w:szCs w:val="36"/>
          <w:rtl/>
        </w:rPr>
        <w:t>))؛</w:t>
      </w:r>
      <w:r w:rsidRPr="00E63A01">
        <w:rPr>
          <w:rFonts w:cs="Traditional Arabic" w:hint="cs"/>
          <w:sz w:val="36"/>
          <w:szCs w:val="36"/>
          <w:rtl/>
        </w:rPr>
        <w:t xml:space="preserve"> رواه مسلم.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مرباد</w:t>
      </w:r>
      <w:r>
        <w:rPr>
          <w:rFonts w:cs="Traditional Arabic" w:hint="cs"/>
          <w:sz w:val="36"/>
          <w:szCs w:val="36"/>
          <w:rtl/>
        </w:rPr>
        <w:t>ًّ</w:t>
      </w:r>
      <w:r w:rsidRPr="00E63A01">
        <w:rPr>
          <w:rFonts w:cs="Traditional Arabic" w:hint="cs"/>
          <w:sz w:val="36"/>
          <w:szCs w:val="36"/>
          <w:rtl/>
        </w:rPr>
        <w:t>ا</w:t>
      </w:r>
      <w:r w:rsidRPr="00E63A01">
        <w:rPr>
          <w:rFonts w:cs="Traditional Arabic"/>
          <w:sz w:val="36"/>
          <w:szCs w:val="36"/>
          <w:rtl/>
        </w:rPr>
        <w:t>))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أي: مخلوطًا حمرة بسواد،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كالكوز مجخيًا</w:t>
      </w:r>
      <w:r w:rsidRPr="00E63A01">
        <w:rPr>
          <w:rFonts w:cs="Traditional Arabic"/>
          <w:sz w:val="36"/>
          <w:szCs w:val="36"/>
          <w:rtl/>
        </w:rPr>
        <w:t>))؛</w:t>
      </w:r>
      <w:r w:rsidRPr="00E63A01">
        <w:rPr>
          <w:rFonts w:cs="Traditional Arabic" w:hint="cs"/>
          <w:sz w:val="36"/>
          <w:szCs w:val="36"/>
          <w:rtl/>
        </w:rPr>
        <w:t xml:space="preserve"> أي: كالكأس المنكوس المقلوب الذي إذا انصب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فيه شيء لا يدخل فيه.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القاضي عياض: "ليس تشبيهه بالصفا بيانًا لبياضه، لكن صفة أخرى لشد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ته على عقد الإيمان وسلامته من الخلل، وأن الفتن لم تُلصَق به ولم تؤث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ر فيه كالصفا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وهو الحجر الأملس"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شرح مسلم</w:t>
      </w:r>
      <w:r w:rsidRPr="00E63A01">
        <w:rPr>
          <w:rFonts w:cs="Traditional Arabic"/>
          <w:sz w:val="36"/>
          <w:szCs w:val="36"/>
          <w:rtl/>
        </w:rPr>
        <w:t>"؛</w:t>
      </w:r>
      <w:r w:rsidRPr="00E63A01">
        <w:rPr>
          <w:rFonts w:cs="Traditional Arabic" w:hint="cs"/>
          <w:sz w:val="36"/>
          <w:szCs w:val="36"/>
          <w:rtl/>
        </w:rPr>
        <w:t xml:space="preserve"> للنووي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المجلد الأول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كتاب الإيمان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وهكذا المؤمن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كل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ما كان من الفتن والمعاصي أبعد</w:t>
      </w:r>
      <w:r>
        <w:rPr>
          <w:rFonts w:cs="Traditional Arabic" w:hint="cs"/>
          <w:sz w:val="36"/>
          <w:szCs w:val="36"/>
          <w:rtl/>
        </w:rPr>
        <w:t>َ،</w:t>
      </w:r>
      <w:r w:rsidRPr="00E63A01">
        <w:rPr>
          <w:rFonts w:cs="Traditional Arabic" w:hint="cs"/>
          <w:sz w:val="36"/>
          <w:szCs w:val="36"/>
          <w:rtl/>
        </w:rPr>
        <w:t xml:space="preserve"> كان حفاظه على سلامة قلبه وازدياد إيمانه أكثر، وكل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ما تهاوَن بالذنوب وتعر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ض للفتن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نقص إيمانه.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شيخ الإسلام ابن تيمية: "غض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البصر يُورِث ثلاث فوائد: حلاوة الإيمان ولذ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ته، نور القلب والفراسة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قوة القلب وثباته وشجاعته" </w:t>
      </w:r>
      <w:r w:rsidRPr="00E63A01">
        <w:rPr>
          <w:rFonts w:cs="Traditional Arabic"/>
          <w:sz w:val="36"/>
          <w:szCs w:val="36"/>
          <w:rtl/>
        </w:rPr>
        <w:t>(</w:t>
      </w:r>
      <w:r w:rsidRPr="00E63A01">
        <w:rPr>
          <w:rFonts w:cs="Traditional Arabic" w:hint="cs"/>
          <w:sz w:val="36"/>
          <w:szCs w:val="36"/>
          <w:rtl/>
        </w:rPr>
        <w:t xml:space="preserve">انظر: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الفتاوى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(10/ 252 )</w:t>
      </w:r>
      <w:r w:rsidRPr="00E63A01">
        <w:rPr>
          <w:rFonts w:cs="Traditional Arabic"/>
          <w:sz w:val="36"/>
          <w:szCs w:val="36"/>
          <w:rtl/>
        </w:rPr>
        <w:t>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قال ابن المبارك:</w:t>
      </w:r>
    </w:p>
    <w:p w:rsidR="00940F41" w:rsidRPr="00E63A01" w:rsidRDefault="00940F41" w:rsidP="00F77469">
      <w:pPr>
        <w:jc w:val="center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رَأَيْتُ الذُّنُوبَ تُمِيتُ القُلُوبَ</w:t>
      </w:r>
      <w:r w:rsidR="00F77469">
        <w:rPr>
          <w:rFonts w:cs="Traditional Arabic" w:hint="cs"/>
          <w:sz w:val="36"/>
          <w:szCs w:val="36"/>
          <w:rtl/>
        </w:rPr>
        <w:tab/>
      </w:r>
      <w:r w:rsidR="00F77469">
        <w:rPr>
          <w:rFonts w:cs="Traditional Arabic" w:hint="cs"/>
          <w:sz w:val="36"/>
          <w:szCs w:val="36"/>
          <w:rtl/>
        </w:rPr>
        <w:tab/>
      </w:r>
      <w:r w:rsidRPr="00E63A01">
        <w:rPr>
          <w:rFonts w:cs="Traditional Arabic" w:hint="cs"/>
          <w:sz w:val="36"/>
          <w:szCs w:val="36"/>
          <w:rtl/>
        </w:rPr>
        <w:t>وَقَدْ يُورِثُ الذُّلَّ إِدْمَانُهَا</w:t>
      </w:r>
    </w:p>
    <w:p w:rsidR="00940F41" w:rsidRDefault="00940F41" w:rsidP="00F77469">
      <w:pPr>
        <w:jc w:val="center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وَتَرْكُ الذ</w:t>
      </w:r>
      <w:r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نُوبِ حَيَاةُ القُلوبِ</w:t>
      </w:r>
      <w:r w:rsidR="00F77469">
        <w:rPr>
          <w:rFonts w:cs="Traditional Arabic" w:hint="cs"/>
          <w:sz w:val="36"/>
          <w:szCs w:val="36"/>
          <w:rtl/>
        </w:rPr>
        <w:tab/>
      </w:r>
      <w:r w:rsidR="00F77469">
        <w:rPr>
          <w:rFonts w:cs="Traditional Arabic" w:hint="cs"/>
          <w:sz w:val="36"/>
          <w:szCs w:val="36"/>
          <w:rtl/>
        </w:rPr>
        <w:tab/>
      </w:r>
      <w:r w:rsidRPr="00E63A01">
        <w:rPr>
          <w:rFonts w:cs="Traditional Arabic" w:hint="cs"/>
          <w:sz w:val="36"/>
          <w:szCs w:val="36"/>
          <w:rtl/>
        </w:rPr>
        <w:t>وَخَيْرٌ لِنَفْسِكَ عِصْيَانُهَا</w:t>
      </w:r>
    </w:p>
    <w:p w:rsidR="006F2003" w:rsidRPr="00E63A01" w:rsidRDefault="006F2003" w:rsidP="00F77469">
      <w:pPr>
        <w:jc w:val="center"/>
        <w:rPr>
          <w:rFonts w:cs="Traditional Arabic"/>
          <w:sz w:val="36"/>
          <w:szCs w:val="36"/>
          <w:rtl/>
        </w:rPr>
      </w:pPr>
    </w:p>
    <w:p w:rsidR="00940F41" w:rsidRPr="006F2003" w:rsidRDefault="00940F41" w:rsidP="006F2003">
      <w:pPr>
        <w:pStyle w:val="2"/>
        <w:rPr>
          <w:rtl/>
        </w:rPr>
      </w:pPr>
      <w:bookmarkStart w:id="25" w:name="_Toc426892903"/>
      <w:r w:rsidRPr="006F2003">
        <w:rPr>
          <w:rFonts w:hint="cs"/>
          <w:rtl/>
        </w:rPr>
        <w:t>تاسعًا: الإكثار من النوافل والطاعات:</w:t>
      </w:r>
      <w:bookmarkEnd w:id="25"/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فكلما أكثر العبد من النوافل نال ثمرات كثيرة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منها: محبة الله له ومعي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ته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فلا يصدر من جوارحه إلا ما يُرضِي الله </w:t>
      </w:r>
      <w:proofErr w:type="gramStart"/>
      <w:r w:rsidRPr="00E63A01">
        <w:rPr>
          <w:rFonts w:cs="Traditional Arabic" w:hint="cs"/>
          <w:sz w:val="36"/>
          <w:szCs w:val="36"/>
          <w:rtl/>
        </w:rPr>
        <w:t>- جل</w:t>
      </w:r>
      <w:proofErr w:type="gramEnd"/>
      <w:r w:rsidRPr="00E63A01">
        <w:rPr>
          <w:rFonts w:cs="Traditional Arabic" w:hint="cs"/>
          <w:sz w:val="36"/>
          <w:szCs w:val="36"/>
          <w:rtl/>
        </w:rPr>
        <w:t xml:space="preserve"> وعلا - وأيضًا يكون مُجاب الدعوة، وإذا نال العبد هذه الثمرات زاد إيمانه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لأنه نال محبة الله ورضاه عنه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مع ما في النوافل من ثمرات.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ويدل</w:t>
      </w:r>
      <w:r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عليه حديث أبي هريرة </w:t>
      </w:r>
      <w:r w:rsidR="000F1E2F" w:rsidRPr="000F1E2F">
        <w:rPr>
          <w:rFonts w:ascii="AGA Arabesque" w:hAnsi="AGA Arabesque"/>
          <w:sz w:val="36"/>
          <w:szCs w:val="36"/>
        </w:rPr>
        <w:t></w:t>
      </w:r>
      <w:r w:rsidRPr="00E63A01">
        <w:rPr>
          <w:rFonts w:cs="Traditional Arabic" w:hint="cs"/>
          <w:sz w:val="36"/>
          <w:szCs w:val="36"/>
          <w:rtl/>
        </w:rPr>
        <w:t xml:space="preserve"> عند البخاري</w:t>
      </w:r>
      <w:r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قال رسول الله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: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قال الله - عز وجل -: وما يزال عبدي يتقر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ب إليَّ بالنوافل حتى أ</w:t>
      </w:r>
      <w:r>
        <w:rPr>
          <w:rFonts w:cs="Traditional Arabic" w:hint="cs"/>
          <w:sz w:val="36"/>
          <w:szCs w:val="36"/>
          <w:rtl/>
        </w:rPr>
        <w:t>ُ</w:t>
      </w:r>
      <w:r w:rsidRPr="00E63A01">
        <w:rPr>
          <w:rFonts w:cs="Traditional Arabic" w:hint="cs"/>
          <w:sz w:val="36"/>
          <w:szCs w:val="36"/>
          <w:rtl/>
        </w:rPr>
        <w:t>ح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ه، فإذا أحببته كنت سمعه الذي يسمع به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وبصره الذي يبصر به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ويده التي يبطش بها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ورجله التي يمشي بها، ولئن سألني لأعطينه، ولئن استعاذني لأعيذنه</w:t>
      </w:r>
      <w:r w:rsidRPr="00E63A01">
        <w:rPr>
          <w:rFonts w:cs="Traditional Arabic"/>
          <w:sz w:val="36"/>
          <w:szCs w:val="36"/>
          <w:rtl/>
        </w:rPr>
        <w:t>))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فليجتهد العبد ويُكثِر من النوافل في الصيام والصلاة والذكر وسائر أعمال البر.</w:t>
      </w:r>
    </w:p>
    <w:p w:rsidR="006F2003" w:rsidRPr="00E63A01" w:rsidRDefault="006F2003" w:rsidP="00940F41">
      <w:pPr>
        <w:jc w:val="both"/>
        <w:rPr>
          <w:rFonts w:cs="Traditional Arabic"/>
          <w:sz w:val="36"/>
          <w:szCs w:val="36"/>
          <w:rtl/>
        </w:rPr>
      </w:pPr>
    </w:p>
    <w:p w:rsidR="00940F41" w:rsidRPr="006F2003" w:rsidRDefault="00940F41" w:rsidP="006F2003">
      <w:pPr>
        <w:pStyle w:val="2"/>
        <w:rPr>
          <w:rtl/>
        </w:rPr>
      </w:pPr>
      <w:bookmarkStart w:id="26" w:name="_Toc426892904"/>
      <w:r w:rsidRPr="006F2003">
        <w:rPr>
          <w:rFonts w:hint="cs"/>
          <w:rtl/>
        </w:rPr>
        <w:t xml:space="preserve">عاشرًا: سؤال الله </w:t>
      </w:r>
      <w:proofErr w:type="gramStart"/>
      <w:r w:rsidRPr="006F2003">
        <w:rPr>
          <w:rFonts w:hint="cs"/>
          <w:rtl/>
        </w:rPr>
        <w:t>- تعالى</w:t>
      </w:r>
      <w:proofErr w:type="gramEnd"/>
      <w:r w:rsidRPr="006F2003">
        <w:rPr>
          <w:rFonts w:hint="cs"/>
          <w:rtl/>
        </w:rPr>
        <w:t xml:space="preserve"> - زيادة الإيمان وتجديده:</w:t>
      </w:r>
      <w:bookmarkEnd w:id="26"/>
    </w:p>
    <w:p w:rsidR="00940F4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ويدل</w:t>
      </w:r>
      <w:r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 عليه حديث عبدالله بن عمرو </w:t>
      </w:r>
      <w:r w:rsidR="000F1E2F" w:rsidRPr="000F1E2F">
        <w:rPr>
          <w:rFonts w:ascii="AGA Arabesque" w:hAnsi="AGA Arabesque"/>
          <w:sz w:val="36"/>
          <w:szCs w:val="36"/>
        </w:rPr>
        <w:t></w:t>
      </w:r>
      <w:r w:rsidRPr="00E63A01">
        <w:rPr>
          <w:rFonts w:cs="Traditional Arabic" w:hint="cs"/>
          <w:sz w:val="36"/>
          <w:szCs w:val="36"/>
          <w:rtl/>
        </w:rPr>
        <w:t xml:space="preserve"> وعبدالله بن عمر</w:t>
      </w:r>
      <w:r w:rsidR="000F1E2F" w:rsidRPr="000F1E2F">
        <w:rPr>
          <w:rFonts w:ascii="AGA Arabesque" w:hAnsi="AGA Arabesque"/>
          <w:sz w:val="36"/>
          <w:szCs w:val="36"/>
        </w:rPr>
        <w:t></w:t>
      </w:r>
      <w:r w:rsidRPr="00E63A01">
        <w:rPr>
          <w:rFonts w:cs="Traditional Arabic" w:hint="cs"/>
          <w:sz w:val="36"/>
          <w:szCs w:val="36"/>
          <w:rtl/>
        </w:rPr>
        <w:t xml:space="preserve"> قالا: قال رسول الله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: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إن الإيمان ليَخْلَق في جوف أحدكم كما يَخْلَق الثوب، فاسألوا الله - تعالى - أن يجد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د الإيمان في قلوبكم</w:t>
      </w:r>
      <w:r w:rsidRPr="00E63A01">
        <w:rPr>
          <w:rFonts w:cs="Traditional Arabic"/>
          <w:sz w:val="36"/>
          <w:szCs w:val="36"/>
          <w:rtl/>
        </w:rPr>
        <w:t>))؛</w:t>
      </w:r>
      <w:r w:rsidRPr="00E63A01">
        <w:rPr>
          <w:rFonts w:cs="Traditional Arabic" w:hint="cs"/>
          <w:sz w:val="36"/>
          <w:szCs w:val="36"/>
          <w:rtl/>
        </w:rPr>
        <w:t xml:space="preserve"> رواه الطبراني عن ابن عمر وقال الهيثمي: "إسناده حسن"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ورواه الحاكم عن ابن عمرو وقال: "رواته ثقات"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وأقر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ه الذهبي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وحس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نه الألباني في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الصحيحة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(1585)، وقوله: </w:t>
      </w:r>
      <w:r w:rsidRPr="00E63A01">
        <w:rPr>
          <w:rFonts w:cs="Traditional Arabic"/>
          <w:sz w:val="36"/>
          <w:szCs w:val="36"/>
          <w:rtl/>
        </w:rPr>
        <w:t>((</w:t>
      </w:r>
      <w:r w:rsidRPr="00E63A01">
        <w:rPr>
          <w:rFonts w:cs="Traditional Arabic" w:hint="cs"/>
          <w:sz w:val="36"/>
          <w:szCs w:val="36"/>
          <w:rtl/>
        </w:rPr>
        <w:t>إن الإيمان ليخلق</w:t>
      </w:r>
      <w:r w:rsidRPr="00E63A01">
        <w:rPr>
          <w:rFonts w:cs="Traditional Arabic"/>
          <w:sz w:val="36"/>
          <w:szCs w:val="36"/>
          <w:rtl/>
        </w:rPr>
        <w:t>)؛</w:t>
      </w:r>
      <w:r w:rsidRPr="00E63A01">
        <w:rPr>
          <w:rFonts w:cs="Traditional Arabic" w:hint="cs"/>
          <w:sz w:val="36"/>
          <w:szCs w:val="36"/>
          <w:rtl/>
        </w:rPr>
        <w:t xml:space="preserve"> أي: إنه ليَبْلَى، فالمؤمن إذا أحس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 xml:space="preserve"> بقسوة في قلبه وفتور ونقص في الإيمان</w:t>
      </w:r>
      <w:r>
        <w:rPr>
          <w:rFonts w:cs="Traditional Arabic" w:hint="eastAsia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 w:hint="cs"/>
          <w:sz w:val="36"/>
          <w:szCs w:val="36"/>
          <w:rtl/>
        </w:rPr>
        <w:t>سأل الله - تعالى - أن يجد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د الإيمان ويزيده في قلبه</w:t>
      </w:r>
      <w:r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فقد كان السلف يحرصون على هذا الجانب</w:t>
      </w:r>
      <w:r>
        <w:rPr>
          <w:rFonts w:cs="Traditional Arabic" w:hint="cs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فيسألون الله - عز وجل -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E63A01">
        <w:rPr>
          <w:rFonts w:cs="Traditional Arabic" w:hint="cs"/>
          <w:sz w:val="36"/>
          <w:szCs w:val="36"/>
          <w:rtl/>
        </w:rPr>
        <w:t>زيادة الإيمان</w:t>
      </w:r>
      <w:r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 xml:space="preserve">فهذا عبدالله بن مسعود </w:t>
      </w:r>
      <w:r w:rsidR="000F1E2F" w:rsidRPr="000F1E2F">
        <w:rPr>
          <w:rFonts w:ascii="AGA Arabesque" w:hAnsi="AGA Arabesque"/>
          <w:sz w:val="36"/>
          <w:szCs w:val="36"/>
        </w:rPr>
        <w:t></w:t>
      </w:r>
      <w:r w:rsidRPr="00E63A01">
        <w:rPr>
          <w:rFonts w:cs="Traditional Arabic"/>
          <w:sz w:val="36"/>
          <w:szCs w:val="36"/>
          <w:rtl/>
        </w:rPr>
        <w:t xml:space="preserve"> </w:t>
      </w:r>
      <w:r w:rsidRPr="00E63A01">
        <w:rPr>
          <w:rFonts w:cs="Traditional Arabic" w:hint="cs"/>
          <w:sz w:val="36"/>
          <w:szCs w:val="36"/>
          <w:rtl/>
        </w:rPr>
        <w:t>يقول: "اللهم زدنا إيمانًا ويقينًا وفقهًا"</w:t>
      </w:r>
      <w:r w:rsidRPr="00E63A01"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قال الحافظ في 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الفتح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 xml:space="preserve"> (1/48): "رواه أحمد في الإيمان وإسناده صحيح"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وتقد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م قول معاذ لبعض أصحابه: "اجلس بنا نؤم</w:t>
      </w:r>
      <w:r>
        <w:rPr>
          <w:rFonts w:cs="Traditional Arabic" w:hint="cs"/>
          <w:sz w:val="36"/>
          <w:szCs w:val="36"/>
          <w:rtl/>
        </w:rPr>
        <w:t>ِ</w:t>
      </w:r>
      <w:r w:rsidRPr="00E63A01">
        <w:rPr>
          <w:rFonts w:cs="Traditional Arabic" w:hint="cs"/>
          <w:sz w:val="36"/>
          <w:szCs w:val="36"/>
          <w:rtl/>
        </w:rPr>
        <w:t>ن ساعة".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وكذلك قول ابن رواحة لأبي الدرداء: "تعالَ نؤمن ساعة"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وكان أبو الدرداء يقول: "من فقه العبد أن يعلم أمُزْدَاد هو أو مُنْتقَص - أي: من الإيمان - وإن من فقه العبد أن يعلم نزَغَات الشيطان أن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ى تأتيه</w:t>
      </w:r>
      <w:r w:rsidRPr="00E63A01">
        <w:rPr>
          <w:rFonts w:cs="Traditional Arabic"/>
          <w:sz w:val="36"/>
          <w:szCs w:val="36"/>
          <w:rtl/>
        </w:rPr>
        <w:t>"</w:t>
      </w:r>
      <w:r w:rsidRPr="00E63A01">
        <w:rPr>
          <w:rFonts w:cs="Traditional Arabic" w:hint="cs"/>
          <w:sz w:val="36"/>
          <w:szCs w:val="36"/>
          <w:rtl/>
        </w:rPr>
        <w:t>.</w:t>
      </w:r>
    </w:p>
    <w:p w:rsidR="00940F41" w:rsidRPr="00E63A01" w:rsidRDefault="00940F41" w:rsidP="00940F41">
      <w:pPr>
        <w:jc w:val="both"/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ما تقدم من الأسباب العشرة هي من أهم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 xml:space="preserve"> أسباب زيادة الإيمان، وهناك أسباب أخرى: كالأمر بالمعروف والنهي عن ال</w:t>
      </w:r>
      <w:r>
        <w:rPr>
          <w:rFonts w:cs="Traditional Arabic" w:hint="cs"/>
          <w:sz w:val="36"/>
          <w:szCs w:val="36"/>
          <w:rtl/>
        </w:rPr>
        <w:t>م</w:t>
      </w:r>
      <w:r w:rsidRPr="00E63A01">
        <w:rPr>
          <w:rFonts w:cs="Traditional Arabic" w:hint="cs"/>
          <w:sz w:val="36"/>
          <w:szCs w:val="36"/>
          <w:rtl/>
        </w:rPr>
        <w:t>نكر، وزيارة القبور، وتأم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 xml:space="preserve">ل سيرة النبي </w:t>
      </w:r>
      <w:r w:rsidR="000F1E2F" w:rsidRPr="000F1E2F">
        <w:rPr>
          <w:rFonts w:ascii="AGA Arabesque" w:hAnsi="AGA Arabesque"/>
          <w:sz w:val="36"/>
          <w:szCs w:val="36"/>
        </w:rPr>
        <w:t></w:t>
      </w:r>
      <w:r w:rsidRPr="00E63A01">
        <w:rPr>
          <w:rFonts w:cs="Traditional Arabic" w:hint="cs"/>
          <w:sz w:val="36"/>
          <w:szCs w:val="36"/>
          <w:rtl/>
        </w:rPr>
        <w:t xml:space="preserve"> والقراءة في سِيَر السلف، الاهتمام بأعمال القلوب</w:t>
      </w:r>
      <w:r>
        <w:rPr>
          <w:rFonts w:cs="Traditional Arabic" w:hint="eastAsia"/>
          <w:sz w:val="36"/>
          <w:szCs w:val="36"/>
          <w:rtl/>
        </w:rPr>
        <w:t>؛</w:t>
      </w:r>
      <w:r w:rsidRPr="00E63A01">
        <w:rPr>
          <w:rFonts w:cs="Traditional Arabic" w:hint="cs"/>
          <w:sz w:val="36"/>
          <w:szCs w:val="36"/>
          <w:rtl/>
        </w:rPr>
        <w:t xml:space="preserve"> كالخوف والرجاء</w:t>
      </w:r>
      <w:r w:rsidRPr="00E63A01">
        <w:rPr>
          <w:rFonts w:cs="Traditional Arabic" w:hint="eastAsia"/>
          <w:sz w:val="36"/>
          <w:szCs w:val="36"/>
          <w:rtl/>
        </w:rPr>
        <w:t>،</w:t>
      </w:r>
      <w:r w:rsidRPr="00E63A01">
        <w:rPr>
          <w:rFonts w:cs="Traditional Arabic" w:hint="cs"/>
          <w:sz w:val="36"/>
          <w:szCs w:val="36"/>
          <w:rtl/>
        </w:rPr>
        <w:t xml:space="preserve"> والمحب</w:t>
      </w:r>
      <w:r w:rsidRPr="00E63A01">
        <w:rPr>
          <w:rFonts w:cs="Traditional Arabic" w:hint="eastAsia"/>
          <w:sz w:val="36"/>
          <w:szCs w:val="36"/>
          <w:rtl/>
        </w:rPr>
        <w:t>َّ</w:t>
      </w:r>
      <w:r w:rsidRPr="00E63A01">
        <w:rPr>
          <w:rFonts w:cs="Traditional Arabic" w:hint="cs"/>
          <w:sz w:val="36"/>
          <w:szCs w:val="36"/>
          <w:rtl/>
        </w:rPr>
        <w:t>ة والتوك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ل وغيرها، والدعوة إلى الله - تعالى - والتقل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ل من الدنيا ومن المباحات والفضول في الطعام والكلام والنظر، وتنويع العبادة، وتذك</w:t>
      </w:r>
      <w:r w:rsidRPr="00E63A01">
        <w:rPr>
          <w:rFonts w:cs="Traditional Arabic" w:hint="eastAsia"/>
          <w:sz w:val="36"/>
          <w:szCs w:val="36"/>
          <w:rtl/>
        </w:rPr>
        <w:t>ُّ</w:t>
      </w:r>
      <w:r w:rsidRPr="00E63A01">
        <w:rPr>
          <w:rFonts w:cs="Traditional Arabic" w:hint="cs"/>
          <w:sz w:val="36"/>
          <w:szCs w:val="36"/>
          <w:rtl/>
        </w:rPr>
        <w:t>ر منازل الآخرة، ومناجاة الله - تعالى - والانكسار بين يديه، وتعظيم حرماته، والولاء والبراء.</w:t>
      </w:r>
    </w:p>
    <w:p w:rsidR="008877D2" w:rsidRDefault="00940F41" w:rsidP="00940F41">
      <w:pPr>
        <w:rPr>
          <w:rFonts w:cs="Traditional Arabic"/>
          <w:sz w:val="36"/>
          <w:szCs w:val="36"/>
          <w:rtl/>
        </w:rPr>
      </w:pPr>
      <w:r w:rsidRPr="00E63A01">
        <w:rPr>
          <w:rFonts w:cs="Traditional Arabic" w:hint="cs"/>
          <w:sz w:val="36"/>
          <w:szCs w:val="36"/>
          <w:rtl/>
        </w:rPr>
        <w:t>وبضد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 xml:space="preserve"> أسباب زيادة الإيمان نعرِف أسباب نقصانه، أسأل الله أن يزيدنا إيمانًا ويجد</w:t>
      </w:r>
      <w:r w:rsidRPr="00E63A01">
        <w:rPr>
          <w:rFonts w:cs="Traditional Arabic" w:hint="eastAsia"/>
          <w:sz w:val="36"/>
          <w:szCs w:val="36"/>
          <w:rtl/>
        </w:rPr>
        <w:t>ِّ</w:t>
      </w:r>
      <w:r w:rsidRPr="00E63A01">
        <w:rPr>
          <w:rFonts w:cs="Traditional Arabic" w:hint="cs"/>
          <w:sz w:val="36"/>
          <w:szCs w:val="36"/>
          <w:rtl/>
        </w:rPr>
        <w:t>ده في قلوبنا.</w:t>
      </w:r>
    </w:p>
    <w:p w:rsidR="006F2003" w:rsidRDefault="006F2003" w:rsidP="00940F41">
      <w:pPr>
        <w:rPr>
          <w:rtl/>
        </w:rPr>
      </w:pPr>
    </w:p>
    <w:p w:rsidR="006F2003" w:rsidRDefault="006F2003">
      <w:pPr>
        <w:bidi w:val="0"/>
        <w:spacing w:after="200" w:line="276" w:lineRule="auto"/>
        <w:rPr>
          <w:rtl/>
        </w:rPr>
      </w:pPr>
      <w:r>
        <w:rPr>
          <w:rtl/>
        </w:rPr>
        <w:br w:type="page"/>
      </w:r>
    </w:p>
    <w:sdt>
      <w:sdtPr>
        <w:rPr>
          <w:rFonts w:ascii="Times New Roman" w:eastAsia="Times New Roman" w:hAnsi="Times New Roman" w:cs="Traditional Arabic"/>
          <w:color w:val="auto"/>
          <w:sz w:val="34"/>
          <w:szCs w:val="34"/>
          <w:lang w:val="ar-SA"/>
        </w:rPr>
        <w:id w:val="1565072426"/>
        <w:docPartObj>
          <w:docPartGallery w:val="Table of Contents"/>
          <w:docPartUnique/>
        </w:docPartObj>
      </w:sdtPr>
      <w:sdtEndPr>
        <w:rPr>
          <w:rFonts w:cs="Times New Roman"/>
          <w:sz w:val="24"/>
          <w:szCs w:val="24"/>
          <w:lang w:val="en-US"/>
        </w:rPr>
      </w:sdtEndPr>
      <w:sdtContent>
        <w:p w:rsidR="006F2003" w:rsidRPr="006F2003" w:rsidRDefault="006F2003" w:rsidP="006F2003">
          <w:pPr>
            <w:pStyle w:val="a6"/>
            <w:jc w:val="center"/>
            <w:rPr>
              <w:rFonts w:cs="Traditional Arabic"/>
              <w:b/>
              <w:bCs/>
              <w:color w:val="0000FF"/>
              <w:sz w:val="34"/>
              <w:szCs w:val="34"/>
              <w:lang w:val="ar-SA"/>
            </w:rPr>
          </w:pPr>
          <w:r w:rsidRPr="006F2003">
            <w:rPr>
              <w:rFonts w:cs="Traditional Arabic" w:hint="cs"/>
              <w:b/>
              <w:bCs/>
              <w:color w:val="0000FF"/>
              <w:sz w:val="34"/>
              <w:szCs w:val="34"/>
              <w:lang w:val="ar-SA"/>
            </w:rPr>
            <w:t>الفهرس</w:t>
          </w:r>
        </w:p>
        <w:p w:rsidR="006F2003" w:rsidRPr="006F2003" w:rsidRDefault="006F2003" w:rsidP="006F2003">
          <w:pPr>
            <w:rPr>
              <w:rtl/>
              <w:lang w:val="ar-SA"/>
            </w:rPr>
          </w:pPr>
        </w:p>
        <w:p w:rsidR="006F2003" w:rsidRPr="006F2003" w:rsidRDefault="006F200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r w:rsidRPr="006F2003">
            <w:rPr>
              <w:rFonts w:cs="Traditional Arabic"/>
              <w:sz w:val="34"/>
              <w:szCs w:val="34"/>
            </w:rPr>
            <w:fldChar w:fldCharType="begin"/>
          </w:r>
          <w:r w:rsidRPr="006F2003">
            <w:rPr>
              <w:rFonts w:cs="Traditional Arabic"/>
              <w:sz w:val="34"/>
              <w:szCs w:val="34"/>
            </w:rPr>
            <w:instrText xml:space="preserve"> TOC \o "1-3" \h \z \u </w:instrText>
          </w:r>
          <w:r w:rsidRPr="006F2003">
            <w:rPr>
              <w:rFonts w:cs="Traditional Arabic"/>
              <w:sz w:val="34"/>
              <w:szCs w:val="34"/>
            </w:rPr>
            <w:fldChar w:fldCharType="separate"/>
          </w:r>
          <w:hyperlink w:anchor="_Toc426892895" w:history="1">
            <w:r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أولاً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معرفة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الله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- </w:t>
            </w:r>
            <w:r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جلَّ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وعلا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- </w:t>
            </w:r>
            <w:r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بأسمائه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والحسنى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وصفاته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العُلَى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>:</w:t>
            </w:r>
            <w:r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Toc426892895 \h</w:instrText>
            </w:r>
            <w:r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3</w:t>
            </w:r>
            <w:r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Pr="006F2003" w:rsidRDefault="00941A8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26892896" w:history="1"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ثانيًا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طلب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العلم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الشرعي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>:</w: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Toc426892896 \h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Pr="006F2003" w:rsidRDefault="00941A8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26892897" w:history="1"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ثالثًا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التأمُّل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في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آيات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الله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الكونية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ومخلوقاته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-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جل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وعلا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-:</w: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Toc426892897 \h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Pr="006F2003" w:rsidRDefault="00941A8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26892898" w:history="1"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رابعًا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قراءة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القرآن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وتدبره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>:</w: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Toc426892898 \h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5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Pr="006F2003" w:rsidRDefault="00941A8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26892899" w:history="1"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خامسًا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الإكثار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من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ذكر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الله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-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تعالى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-:</w: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Toc426892899 \h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6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Pr="006F2003" w:rsidRDefault="00941A8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26892900" w:history="1"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سادسًا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تقديم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ما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يحبُّه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الله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ورسوله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على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هوى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النفس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>:</w: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Toc426892900 \h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Pr="006F2003" w:rsidRDefault="00941A8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26892901" w:history="1"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سابعًا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حضور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مجالس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الذكر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والحرص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عليها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>:</w: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Toc426892901 \h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8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Pr="006F2003" w:rsidRDefault="00941A8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26892902" w:history="1"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ثامنًا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البعد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عن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المعاصي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>:</w: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Toc426892902 \h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Pr="006F2003" w:rsidRDefault="00941A8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26892903" w:history="1"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تاسعًا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الإكثار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من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النوافل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والطاعات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>:</w: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Toc426892903 \h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Pr="006F2003" w:rsidRDefault="00941A83">
          <w:pPr>
            <w:pStyle w:val="20"/>
            <w:tabs>
              <w:tab w:val="right" w:leader="dot" w:pos="6715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26892904" w:history="1"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عاشرًا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سؤال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الله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-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تعالى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-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زيادة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الإيمان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6F2003" w:rsidRPr="006F2003">
              <w:rPr>
                <w:rStyle w:val="Hyperlink"/>
                <w:rFonts w:eastAsiaTheme="majorEastAsia" w:cs="Traditional Arabic" w:hint="eastAsia"/>
                <w:noProof/>
                <w:sz w:val="34"/>
                <w:szCs w:val="34"/>
                <w:rtl/>
                <w:lang w:bidi="ar-EG"/>
              </w:rPr>
              <w:t>وتجديده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  <w:lang w:bidi="ar-EG"/>
              </w:rPr>
              <w:t>:</w: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begin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</w:rPr>
              <w:instrText>Toc426892904 \h</w:instrText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separate"/>
            </w:r>
            <w:r w:rsidR="006F2003" w:rsidRPr="006F2003">
              <w:rPr>
                <w:rFonts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="006F2003" w:rsidRPr="006F2003">
              <w:rPr>
                <w:rStyle w:val="Hyperlink"/>
                <w:rFonts w:eastAsiaTheme="majorEastAsia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6F2003" w:rsidRDefault="006F2003">
          <w:r w:rsidRPr="006F2003">
            <w:rPr>
              <w:rFonts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6F2003" w:rsidRDefault="006F2003" w:rsidP="00940F41"/>
    <w:sectPr w:rsidR="006F2003" w:rsidSect="000F1E2F">
      <w:headerReference w:type="default" r:id="rId11"/>
      <w:headerReference w:type="first" r:id="rId12"/>
      <w:pgSz w:w="10319" w:h="14572" w:code="13"/>
      <w:pgMar w:top="1440" w:right="1797" w:bottom="1440" w:left="179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C1D" w:rsidRDefault="00761C1D" w:rsidP="00235263">
      <w:r>
        <w:separator/>
      </w:r>
    </w:p>
  </w:endnote>
  <w:endnote w:type="continuationSeparator" w:id="0">
    <w:p w:rsidR="00761C1D" w:rsidRDefault="00761C1D" w:rsidP="0023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342A2F2-61D3-41C9-AA9D-BCB3A967152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425041BA-87C0-4316-B274-3CBABF59AE61}"/>
    <w:embedBold r:id="rId3" w:fontKey="{91BA7766-3C3E-4836-85E8-96C89898C0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1FF0370-CEC0-4B78-96D4-185DEE04CAD3}"/>
    <w:embedBold r:id="rId5" w:fontKey="{6213522D-EEF7-4AF5-8CC4-75DC17ED04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2A57DE8-FDD4-47B9-B5C3-DADB16363B03}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7" w:fontKey="{7D86BC1F-12C5-437F-965F-5383B5A3E5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C1D" w:rsidRDefault="00761C1D" w:rsidP="00235263">
      <w:r>
        <w:separator/>
      </w:r>
    </w:p>
  </w:footnote>
  <w:footnote w:type="continuationSeparator" w:id="0">
    <w:p w:rsidR="00761C1D" w:rsidRDefault="00761C1D" w:rsidP="002352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93E" w:rsidRDefault="00941A83" w:rsidP="0090493E">
    <w:pPr>
      <w:pStyle w:val="a4"/>
      <w:rPr>
        <w:lang w:bidi="ar-EG"/>
      </w:rPr>
    </w:pPr>
    <w:r>
      <w:pict>
        <v:group id="_x0000_s2072" style="position:absolute;left:0;text-align:left;margin-left:-71.5pt;margin-top:-20.25pt;width:478.15pt;height:56.35pt;z-index:251660288" coordorigin="1342,135" coordsize="9936,1307">
          <v:line id="_x0000_s2073" style="position:absolute;flip:x" from="1342,1249" to="11278,1249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74" type="#_x0000_t202" style="position:absolute;left:1477;top:800;width:5537;height:370" filled="f" stroked="f">
            <v:textbox style="mso-next-textbox:#_x0000_s2074" inset="0,0,0,0">
              <w:txbxContent>
                <w:p w:rsidR="0090493E" w:rsidRDefault="0090493E" w:rsidP="0090493E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rFonts w:cs="Traditional Arabic" w:hint="cs"/>
                      <w:b/>
                      <w:bCs/>
                      <w:rtl/>
                    </w:rPr>
                    <w:t>تابع الجديد والحصري على</w:t>
                  </w:r>
                  <w:r>
                    <w:rPr>
                      <w:rFonts w:hint="cs"/>
                      <w:b/>
                      <w:bCs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rtl/>
                    </w:rPr>
                    <w:t>شبكة الألوكة</w:t>
                  </w:r>
                  <w:r>
                    <w:rPr>
                      <w:rFonts w:hint="cs"/>
                      <w:b/>
                      <w:bCs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rtl/>
                    </w:rPr>
                    <w:t>   </w:t>
                  </w:r>
                  <w:hyperlink r:id="rId1" w:history="1">
                    <w:r>
                      <w:rPr>
                        <w:rStyle w:val="Hyperlink"/>
                        <w:b/>
                        <w:bCs/>
                      </w:rPr>
                      <w:t>www.alukah.net</w:t>
                    </w:r>
                  </w:hyperlink>
                  <w:r>
                    <w:rPr>
                      <w:rFonts w:cs="Traditional Arabic" w:hint="cs"/>
                      <w:b/>
                      <w:bCs/>
                      <w:rtl/>
                    </w:rPr>
                    <w:t xml:space="preserve"> </w:t>
                  </w:r>
                </w:p>
                <w:p w:rsidR="0090493E" w:rsidRDefault="0090493E" w:rsidP="0090493E">
                  <w:pPr>
                    <w:jc w:val="right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75" type="#_x0000_t75" style="position:absolute;left:9778;top:135;width:1299;height:1307;visibility:visible">
            <v:imagedata r:id="rId2" o:title=""/>
          </v:shape>
          <w10:wrap anchorx="page"/>
        </v:group>
      </w:pict>
    </w:r>
  </w:p>
  <w:p w:rsidR="0090493E" w:rsidRDefault="0090493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93E" w:rsidRDefault="00941A83" w:rsidP="0090493E">
    <w:pPr>
      <w:pStyle w:val="a4"/>
      <w:rPr>
        <w:lang w:bidi="ar-EG"/>
      </w:rPr>
    </w:pPr>
    <w:r>
      <w:pict>
        <v:group id="_x0000_s2068" style="position:absolute;left:0;text-align:left;margin-left:-73pt;margin-top:-23.25pt;width:490.05pt;height:59.35pt;z-index:251658240" coordorigin="1342,135" coordsize="9936,1307">
          <v:line id="_x0000_s2069" style="position:absolute;flip:x" from="1342,1249" to="11278,1249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1477;top:800;width:5537;height:370" filled="f" stroked="f">
            <v:textbox style="mso-next-textbox:#_x0000_s2070" inset="0,0,0,0">
              <w:txbxContent>
                <w:p w:rsidR="0090493E" w:rsidRDefault="0090493E" w:rsidP="0090493E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rFonts w:cs="Traditional Arabic" w:hint="cs"/>
                      <w:b/>
                      <w:bCs/>
                      <w:rtl/>
                    </w:rPr>
                    <w:t>تابع الجديد والحصري على</w:t>
                  </w:r>
                  <w:r>
                    <w:rPr>
                      <w:rFonts w:hint="cs"/>
                      <w:b/>
                      <w:bCs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rtl/>
                    </w:rPr>
                    <w:t>شبكة الألوكة</w:t>
                  </w:r>
                  <w:r>
                    <w:rPr>
                      <w:rFonts w:hint="cs"/>
                      <w:b/>
                      <w:bCs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rtl/>
                    </w:rPr>
                    <w:t>   </w:t>
                  </w:r>
                  <w:hyperlink r:id="rId1" w:history="1">
                    <w:r>
                      <w:rPr>
                        <w:rStyle w:val="Hyperlink"/>
                        <w:b/>
                        <w:bCs/>
                      </w:rPr>
                      <w:t>www.alukah.net</w:t>
                    </w:r>
                  </w:hyperlink>
                  <w:r>
                    <w:rPr>
                      <w:rFonts w:cs="Traditional Arabic" w:hint="cs"/>
                      <w:b/>
                      <w:bCs/>
                      <w:rtl/>
                    </w:rPr>
                    <w:t xml:space="preserve"> </w:t>
                  </w:r>
                </w:p>
                <w:p w:rsidR="0090493E" w:rsidRDefault="0090493E" w:rsidP="0090493E">
                  <w:pPr>
                    <w:jc w:val="right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71" type="#_x0000_t75" style="position:absolute;left:9778;top:135;width:1299;height:1307;visibility:visible">
            <v:imagedata r:id="rId2" o:title=""/>
          </v:shape>
          <w10:wrap anchorx="page"/>
        </v:group>
      </w:pict>
    </w:r>
  </w:p>
  <w:p w:rsidR="006F2003" w:rsidRDefault="006F2003" w:rsidP="006F2003">
    <w:pPr>
      <w:pStyle w:val="a4"/>
      <w:rPr>
        <w:rtl/>
        <w:lang w:bidi="ar-EG"/>
      </w:rPr>
    </w:pPr>
  </w:p>
  <w:p w:rsidR="006F2003" w:rsidRDefault="006F2003" w:rsidP="006F2003">
    <w:pPr>
      <w:pStyle w:val="a4"/>
      <w:rPr>
        <w:rtl/>
        <w:lang w:bidi="ar-EG"/>
      </w:rPr>
    </w:pPr>
  </w:p>
  <w:p w:rsidR="00235263" w:rsidRPr="006F2003" w:rsidRDefault="00235263" w:rsidP="006F2003">
    <w:pPr>
      <w:pStyle w:val="a4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F41"/>
    <w:rsid w:val="000F1E2F"/>
    <w:rsid w:val="00194D9F"/>
    <w:rsid w:val="00235263"/>
    <w:rsid w:val="00326CEE"/>
    <w:rsid w:val="00340986"/>
    <w:rsid w:val="00343ECC"/>
    <w:rsid w:val="003B7365"/>
    <w:rsid w:val="004135DE"/>
    <w:rsid w:val="006F2003"/>
    <w:rsid w:val="00760EAF"/>
    <w:rsid w:val="00761C1D"/>
    <w:rsid w:val="007C3F9A"/>
    <w:rsid w:val="008877D2"/>
    <w:rsid w:val="0090493E"/>
    <w:rsid w:val="00940F41"/>
    <w:rsid w:val="00941A83"/>
    <w:rsid w:val="00A52194"/>
    <w:rsid w:val="00AE2A56"/>
    <w:rsid w:val="00B14FCC"/>
    <w:rsid w:val="00C767BA"/>
    <w:rsid w:val="00E430B5"/>
    <w:rsid w:val="00F7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;"/>
  <w15:docId w15:val="{D1424E05-E7E3-4703-B016-D2CAF973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F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F20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qFormat/>
    <w:rsid w:val="006F2003"/>
    <w:pPr>
      <w:keepNext/>
      <w:spacing w:line="360" w:lineRule="auto"/>
      <w:jc w:val="center"/>
      <w:outlineLvl w:val="1"/>
    </w:pPr>
    <w:rPr>
      <w:rFonts w:cs="Traditional Arabic"/>
      <w:bCs/>
      <w:color w:val="0000FF"/>
      <w:sz w:val="32"/>
      <w:szCs w:val="38"/>
      <w:lang w:eastAsia="ar-SA"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rsid w:val="006F2003"/>
    <w:rPr>
      <w:rFonts w:ascii="Times New Roman" w:eastAsia="Times New Roman" w:hAnsi="Times New Roman" w:cs="Traditional Arabic"/>
      <w:bCs/>
      <w:color w:val="0000FF"/>
      <w:sz w:val="32"/>
      <w:szCs w:val="38"/>
      <w:lang w:eastAsia="ar-SA" w:bidi="ar-EG"/>
    </w:rPr>
  </w:style>
  <w:style w:type="character" w:styleId="Hyperlink">
    <w:name w:val="Hyperlink"/>
    <w:basedOn w:val="a0"/>
    <w:uiPriority w:val="99"/>
    <w:rsid w:val="00940F41"/>
    <w:rPr>
      <w:color w:val="0000FF"/>
      <w:u w:val="single"/>
    </w:rPr>
  </w:style>
  <w:style w:type="paragraph" w:styleId="a3">
    <w:name w:val="Balloon Text"/>
    <w:basedOn w:val="a"/>
    <w:link w:val="Char"/>
    <w:rsid w:val="00940F41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rsid w:val="00940F41"/>
    <w:rPr>
      <w:rFonts w:ascii="Tahoma" w:eastAsia="Times New Roman" w:hAnsi="Tahoma" w:cs="Tahoma"/>
      <w:sz w:val="16"/>
      <w:szCs w:val="16"/>
    </w:rPr>
  </w:style>
  <w:style w:type="paragraph" w:styleId="a4">
    <w:name w:val="header"/>
    <w:aliases w:val="رأس صفحة,Header"/>
    <w:basedOn w:val="a"/>
    <w:link w:val="Char0"/>
    <w:uiPriority w:val="99"/>
    <w:unhideWhenUsed/>
    <w:rsid w:val="0023526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aliases w:val="رأس صفحة Char1,Header Char"/>
    <w:basedOn w:val="a0"/>
    <w:link w:val="a4"/>
    <w:uiPriority w:val="99"/>
    <w:rsid w:val="0023526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1"/>
    <w:uiPriority w:val="99"/>
    <w:unhideWhenUsed/>
    <w:rsid w:val="0023526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235263"/>
    <w:rPr>
      <w:rFonts w:ascii="Times New Roman" w:eastAsia="Times New Roman" w:hAnsi="Times New Roman" w:cs="Times New Roman"/>
      <w:sz w:val="24"/>
      <w:szCs w:val="24"/>
    </w:rPr>
  </w:style>
  <w:style w:type="character" w:customStyle="1" w:styleId="Char2">
    <w:name w:val="رأس صفحة Char"/>
    <w:uiPriority w:val="99"/>
    <w:semiHidden/>
    <w:rsid w:val="006F2003"/>
    <w:rPr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6F200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F2003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F2003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alukah.net/articles/1/9398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hyperlink" Target="http://www.alukah.ne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47FF8-D311-41B2-9C52-1B9CEFEBD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2302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dewan</Company>
  <LinksUpToDate>false</LinksUpToDate>
  <CharactersWithSpaces>15400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mmostafa</dc:creator>
  <cp:keywords/>
  <dc:description/>
  <cp:lastModifiedBy>Walid Kotb</cp:lastModifiedBy>
  <cp:revision>10</cp:revision>
  <dcterms:created xsi:type="dcterms:W3CDTF">2010-01-03T11:47:00Z</dcterms:created>
  <dcterms:modified xsi:type="dcterms:W3CDTF">2015-08-10T08:59:00Z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1440798</vt:lpwstr>
  </property>
  <property fmtid="{D5CDD505-2E9C-101B-9397-08002B2CF9AE}" pid="3" name="NXPowerLiteVersion">
    <vt:lpwstr>D4.1.0</vt:lpwstr>
  </property>
</Properties>
</file>